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10F4F4" w14:textId="77777777" w:rsidR="001015D6" w:rsidRPr="00B63569" w:rsidRDefault="001015D6" w:rsidP="001015D6">
      <w:pPr>
        <w:spacing w:line="360" w:lineRule="auto"/>
        <w:jc w:val="center"/>
        <w:rPr>
          <w:b/>
          <w:bCs/>
          <w:rtl/>
        </w:rPr>
      </w:pPr>
      <w:bookmarkStart w:id="0" w:name="_Toc330777672"/>
      <w:bookmarkStart w:id="1" w:name="_Toc78122910"/>
      <w:bookmarkStart w:id="2" w:name="_Toc78123033"/>
      <w:bookmarkStart w:id="3" w:name="_Toc78167949"/>
      <w:bookmarkStart w:id="4" w:name="show_isTender"/>
    </w:p>
    <w:p w14:paraId="5991FCCC" w14:textId="77777777" w:rsidR="00194889" w:rsidRPr="007C5B4C" w:rsidRDefault="00D56E20" w:rsidP="00194889">
      <w:pPr>
        <w:spacing w:line="360" w:lineRule="auto"/>
        <w:jc w:val="center"/>
        <w:rPr>
          <w:b/>
          <w:bCs/>
          <w:sz w:val="16"/>
          <w:szCs w:val="16"/>
          <w:rtl/>
        </w:rPr>
      </w:pPr>
      <w:r>
        <w:rPr>
          <w:b/>
          <w:bCs/>
          <w:noProof/>
        </w:rPr>
        <w:drawing>
          <wp:inline distT="0" distB="0" distL="0" distR="0" wp14:anchorId="7D497E25" wp14:editId="07794476">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509BF4E0" w14:textId="77777777" w:rsidR="00194889" w:rsidRPr="007C5B4C" w:rsidRDefault="00FE0382"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t xml:space="preserve"> </w:t>
      </w:r>
      <w:bookmarkStart w:id="6" w:name="department_1"/>
      <w:bookmarkStart w:id="7" w:name="show_department"/>
      <w:r w:rsidR="00F71085">
        <w:rPr>
          <w:b/>
          <w:bCs/>
          <w:sz w:val="44"/>
          <w:szCs w:val="48"/>
          <w:rtl/>
        </w:rPr>
        <w:t>אגף נכסים ולוגיסטיקה</w:t>
      </w:r>
      <w:bookmarkEnd w:id="6"/>
      <w:bookmarkEnd w:id="7"/>
    </w:p>
    <w:p w14:paraId="0A0E1C41" w14:textId="77777777" w:rsidR="00194889" w:rsidRPr="007C5B4C" w:rsidRDefault="00FE0382" w:rsidP="00194889">
      <w:pPr>
        <w:spacing w:line="360" w:lineRule="auto"/>
        <w:jc w:val="center"/>
        <w:rPr>
          <w:b/>
          <w:bCs/>
          <w:sz w:val="16"/>
          <w:szCs w:val="16"/>
          <w:rtl/>
        </w:rPr>
      </w:pPr>
      <w:r>
        <w:rPr>
          <w:rFonts w:hint="cs"/>
          <w:b/>
          <w:bCs/>
          <w:sz w:val="16"/>
          <w:szCs w:val="16"/>
          <w:rtl/>
        </w:rPr>
        <w:t xml:space="preserve"> </w:t>
      </w:r>
    </w:p>
    <w:p w14:paraId="5A5EAC26" w14:textId="77777777" w:rsidR="00194889" w:rsidRPr="00197945" w:rsidRDefault="00FE0382"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5/2025</w:t>
      </w:r>
      <w:bookmarkEnd w:id="8"/>
    </w:p>
    <w:p w14:paraId="7CFF1308" w14:textId="77777777" w:rsidR="00194889" w:rsidRPr="007C5B4C" w:rsidRDefault="00FE0382" w:rsidP="00EA2F14">
      <w:pPr>
        <w:spacing w:line="360" w:lineRule="auto"/>
        <w:jc w:val="center"/>
        <w:rPr>
          <w:b/>
          <w:bCs/>
          <w:sz w:val="72"/>
          <w:szCs w:val="72"/>
          <w:rtl/>
        </w:rPr>
      </w:pPr>
      <w:r w:rsidRPr="007C5B4C">
        <w:rPr>
          <w:b/>
          <w:bCs/>
          <w:sz w:val="72"/>
          <w:szCs w:val="72"/>
          <w:rtl/>
        </w:rPr>
        <w:t>ל</w:t>
      </w:r>
      <w:bookmarkStart w:id="9" w:name="TenderDesc_1"/>
      <w:r w:rsidR="00D56E20">
        <w:rPr>
          <w:rFonts w:hint="cs"/>
          <w:b/>
          <w:bCs/>
          <w:sz w:val="72"/>
          <w:szCs w:val="72"/>
          <w:rtl/>
        </w:rPr>
        <w:t xml:space="preserve">מתן </w:t>
      </w:r>
      <w:r w:rsidR="00EA2F14">
        <w:rPr>
          <w:rFonts w:hint="cs"/>
          <w:b/>
          <w:bCs/>
          <w:sz w:val="72"/>
          <w:szCs w:val="72"/>
          <w:rtl/>
        </w:rPr>
        <w:t xml:space="preserve">שירותי טיפול רפואי וסוציאלי עבור מינהל אכיפה וזרים  </w:t>
      </w:r>
      <w:bookmarkEnd w:id="9"/>
    </w:p>
    <w:p w14:paraId="608A02F4" w14:textId="77777777" w:rsidR="001015D6" w:rsidRPr="00B63569" w:rsidRDefault="00FE0382" w:rsidP="006F467B">
      <w:pPr>
        <w:tabs>
          <w:tab w:val="left" w:pos="4770"/>
        </w:tabs>
        <w:spacing w:line="360" w:lineRule="auto"/>
        <w:rPr>
          <w:b/>
          <w:bCs/>
          <w:sz w:val="72"/>
          <w:szCs w:val="72"/>
          <w:rtl/>
        </w:rPr>
      </w:pPr>
      <w:r>
        <w:rPr>
          <w:b/>
          <w:bCs/>
          <w:sz w:val="36"/>
          <w:szCs w:val="36"/>
          <w:rtl/>
        </w:rPr>
        <w:tab/>
      </w:r>
    </w:p>
    <w:p w14:paraId="29A03DF5" w14:textId="77777777" w:rsidR="001015D6" w:rsidRPr="00246CE3" w:rsidRDefault="00FE038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B87A4E" w:rsidRPr="00246CE3">
        <w:rPr>
          <w:b/>
          <w:bCs/>
          <w:sz w:val="32"/>
          <w:szCs w:val="32"/>
        </w:rPr>
        <w:t>5/2025</w:t>
      </w:r>
      <w:bookmarkEnd w:id="10"/>
      <w:r w:rsidR="00B87A4E"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שירותי טיפול רפואי וסוציאלי עבור מינהל אכיפה וזרים  </w:t>
      </w:r>
      <w:bookmarkEnd w:id="11"/>
    </w:p>
    <w:p w14:paraId="0375A863" w14:textId="77777777" w:rsidR="006F467B" w:rsidRDefault="00FE0382">
      <w:pPr>
        <w:bidi w:val="0"/>
        <w:spacing w:before="200" w:after="200" w:line="276" w:lineRule="auto"/>
        <w:rPr>
          <w:sz w:val="36"/>
          <w:szCs w:val="36"/>
          <w:rtl/>
        </w:rPr>
      </w:pPr>
      <w:r>
        <w:rPr>
          <w:sz w:val="36"/>
          <w:szCs w:val="36"/>
          <w:rtl/>
        </w:rPr>
        <w:br w:type="page"/>
      </w:r>
    </w:p>
    <w:p w14:paraId="53C9A346" w14:textId="77777777" w:rsidR="007A231F" w:rsidRPr="00973BC2" w:rsidRDefault="007A231F" w:rsidP="007A231F">
      <w:pPr>
        <w:pStyle w:val="1-0"/>
        <w:numPr>
          <w:ilvl w:val="0"/>
          <w:numId w:val="0"/>
        </w:numPr>
        <w:ind w:left="360" w:hanging="360"/>
        <w:rPr>
          <w:sz w:val="32"/>
          <w:szCs w:val="32"/>
          <w:rtl/>
        </w:rPr>
      </w:pPr>
      <w:bookmarkStart w:id="12" w:name="show_isNotIntroductionEdited"/>
      <w:r w:rsidRPr="00973BC2">
        <w:rPr>
          <w:rFonts w:hint="cs"/>
          <w:sz w:val="32"/>
          <w:szCs w:val="32"/>
          <w:rtl/>
        </w:rPr>
        <w:lastRenderedPageBreak/>
        <w:t>הקדמה</w:t>
      </w:r>
    </w:p>
    <w:p w14:paraId="79898EF1" w14:textId="77777777" w:rsidR="007A231F" w:rsidRDefault="007A231F" w:rsidP="007A231F">
      <w:pPr>
        <w:pStyle w:val="1fc"/>
        <w:rPr>
          <w:rtl/>
        </w:rPr>
      </w:pPr>
    </w:p>
    <w:p w14:paraId="2D3D9D93" w14:textId="77777777" w:rsidR="007A231F" w:rsidRDefault="007A231F" w:rsidP="007A231F">
      <w:pPr>
        <w:pStyle w:val="1fc"/>
      </w:pPr>
      <w:r>
        <w:rPr>
          <w:rFonts w:hint="cs"/>
          <w:rtl/>
        </w:rPr>
        <w:t>רשות האוכלוסין</w:t>
      </w:r>
      <w:r w:rsidRPr="00B63569">
        <w:rPr>
          <w:rtl/>
        </w:rPr>
        <w:t xml:space="preserve"> </w:t>
      </w:r>
      <w:r>
        <w:rPr>
          <w:rFonts w:hint="cs"/>
          <w:rtl/>
        </w:rPr>
        <w:t xml:space="preserve">וההגירה </w:t>
      </w:r>
      <w:r w:rsidRPr="00B63569">
        <w:rPr>
          <w:rtl/>
        </w:rPr>
        <w:t>("</w:t>
      </w:r>
      <w:r>
        <w:rPr>
          <w:rFonts w:hint="cs"/>
          <w:bCs/>
          <w:rtl/>
        </w:rPr>
        <w:t>המזמין</w:t>
      </w:r>
      <w:r w:rsidRPr="00B63569">
        <w:rPr>
          <w:rtl/>
        </w:rPr>
        <w:t xml:space="preserve">"), </w:t>
      </w:r>
      <w:r>
        <w:rPr>
          <w:rFonts w:hint="cs"/>
          <w:rtl/>
        </w:rPr>
        <w:t>מפרסמת בזאת</w:t>
      </w:r>
      <w:r w:rsidRPr="007C5B4C">
        <w:rPr>
          <w:rtl/>
        </w:rPr>
        <w:t xml:space="preserve"> </w:t>
      </w:r>
      <w:r w:rsidRPr="00B10453">
        <w:rPr>
          <w:rtl/>
        </w:rPr>
        <w:t>מכרז</w:t>
      </w:r>
      <w:r w:rsidRPr="00B10453">
        <w:rPr>
          <w:rFonts w:hint="cs"/>
          <w:rtl/>
        </w:rPr>
        <w:t xml:space="preserve"> </w:t>
      </w:r>
      <w:r>
        <w:rPr>
          <w:b w:val="0"/>
          <w:bCs/>
        </w:rPr>
        <w:t>5/2025</w:t>
      </w:r>
      <w:r w:rsidRPr="00B10453">
        <w:rPr>
          <w:b w:val="0"/>
          <w:bCs/>
          <w:rtl/>
        </w:rPr>
        <w:t xml:space="preserve"> </w:t>
      </w:r>
      <w:r w:rsidRPr="006E3EE7">
        <w:rPr>
          <w:rFonts w:hint="cs"/>
          <w:rtl/>
        </w:rPr>
        <w:t>ל</w:t>
      </w:r>
      <w:r>
        <w:rPr>
          <w:rFonts w:hint="cs"/>
          <w:rtl/>
        </w:rPr>
        <w:t xml:space="preserve">מתן </w:t>
      </w:r>
      <w:r w:rsidRPr="006E3EE7">
        <w:rPr>
          <w:rFonts w:hint="cs"/>
          <w:rtl/>
        </w:rPr>
        <w:t xml:space="preserve">שירותי טיפול רפואי וסוציאלי עבור </w:t>
      </w:r>
      <w:proofErr w:type="spellStart"/>
      <w:r w:rsidRPr="006E3EE7">
        <w:rPr>
          <w:rFonts w:hint="cs"/>
          <w:rtl/>
        </w:rPr>
        <w:t>מינהל</w:t>
      </w:r>
      <w:proofErr w:type="spellEnd"/>
      <w:r w:rsidRPr="006E3EE7">
        <w:rPr>
          <w:rFonts w:hint="cs"/>
          <w:rtl/>
        </w:rPr>
        <w:t xml:space="preserve"> אכיפה וזרים </w:t>
      </w:r>
      <w:r w:rsidRPr="00800876">
        <w:rPr>
          <w:rFonts w:hint="cs"/>
          <w:b w:val="0"/>
          <w:bCs/>
          <w:rtl/>
        </w:rPr>
        <w:t>("המכרז")</w:t>
      </w:r>
      <w:r>
        <w:rPr>
          <w:rFonts w:hint="cs"/>
          <w:rtl/>
        </w:rPr>
        <w:t>.</w:t>
      </w:r>
    </w:p>
    <w:p w14:paraId="2FD2EB24" w14:textId="77777777" w:rsidR="007A231F" w:rsidRDefault="007A231F" w:rsidP="007A231F">
      <w:pPr>
        <w:pStyle w:val="1fc"/>
        <w:rPr>
          <w:rFonts w:eastAsia="David"/>
          <w:rtl/>
        </w:rPr>
      </w:pPr>
      <w:bookmarkStart w:id="13" w:name="_Hlk193365075"/>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49939CA5" w14:textId="77777777" w:rsidR="007A231F" w:rsidRPr="00972486" w:rsidRDefault="007A231F" w:rsidP="007A231F">
      <w:pPr>
        <w:pStyle w:val="1fc"/>
        <w:rPr>
          <w:rFonts w:eastAsia="David"/>
          <w:rtl/>
        </w:rPr>
      </w:pPr>
    </w:p>
    <w:p w14:paraId="3EED343E" w14:textId="77777777" w:rsidR="007A231F" w:rsidRDefault="007A231F" w:rsidP="007A231F">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14:paraId="2CFA013F" w14:textId="77777777" w:rsidR="007A231F" w:rsidRPr="00972486" w:rsidRDefault="007A231F" w:rsidP="007A231F">
      <w:pPr>
        <w:pStyle w:val="1fc"/>
        <w:rPr>
          <w:rFonts w:eastAsia="David"/>
          <w:rtl/>
        </w:rPr>
      </w:pPr>
      <w:r w:rsidRPr="00972486">
        <w:rPr>
          <w:rFonts w:eastAsia="David"/>
          <w:rtl/>
        </w:rPr>
        <w:t>1.</w:t>
      </w:r>
      <w:r w:rsidRPr="00972486">
        <w:rPr>
          <w:rFonts w:eastAsia="David"/>
          <w:bCs/>
          <w:rtl/>
        </w:rPr>
        <w:t>  יחידות המטה</w:t>
      </w:r>
    </w:p>
    <w:p w14:paraId="0E0E95BF" w14:textId="77777777" w:rsidR="007A231F" w:rsidRDefault="007A231F" w:rsidP="007A231F">
      <w:pPr>
        <w:pStyle w:val="1fc"/>
        <w:rPr>
          <w:rFonts w:eastAsia="David"/>
          <w:rtl/>
        </w:rPr>
      </w:pPr>
      <w:r w:rsidRPr="00972486">
        <w:rPr>
          <w:rFonts w:eastAsia="David"/>
          <w:rtl/>
        </w:rPr>
        <w:t> לשכת מנכ"ל, משאבי אנוש, לשכה משפטית, רכש, ביטחון וכיו"ב.</w:t>
      </w:r>
    </w:p>
    <w:p w14:paraId="60937B47" w14:textId="77777777" w:rsidR="007A231F" w:rsidRPr="00972486" w:rsidRDefault="007A231F" w:rsidP="007A231F">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14ED4A28" w14:textId="77777777" w:rsidR="007A231F" w:rsidRDefault="007A231F" w:rsidP="007A231F">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6E42A191" w14:textId="77777777" w:rsidR="007A231F" w:rsidRPr="00972486" w:rsidRDefault="007A231F" w:rsidP="007A231F">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0D3D2AFE" w14:textId="77777777" w:rsidR="007A231F" w:rsidRDefault="007A231F" w:rsidP="007A231F">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7EA71ABA" w14:textId="77777777" w:rsidR="007A231F" w:rsidRPr="00972486" w:rsidRDefault="007A231F" w:rsidP="007A231F">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6BB94435" w14:textId="77777777" w:rsidR="007A231F" w:rsidRDefault="007A231F" w:rsidP="007A231F">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3D7AA229" w14:textId="77777777" w:rsidR="007A231F" w:rsidRPr="00972486" w:rsidRDefault="007A231F" w:rsidP="007A231F">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24ABD0F1" w14:textId="77777777" w:rsidR="007A231F" w:rsidRPr="00972486" w:rsidRDefault="007A231F" w:rsidP="007A231F">
      <w:pPr>
        <w:pStyle w:val="1fc"/>
        <w:rPr>
          <w:rFonts w:eastAsia="David"/>
          <w:rtl/>
        </w:rPr>
      </w:pPr>
      <w:r w:rsidRPr="00972486">
        <w:rPr>
          <w:rFonts w:eastAsia="David"/>
          <w:rtl/>
        </w:rPr>
        <w:t>עוסק בהסדרת העסקתם של עובדים זרים בישראל.</w:t>
      </w:r>
    </w:p>
    <w:p w14:paraId="6E7B836B" w14:textId="77777777" w:rsidR="005E1B2A" w:rsidRDefault="005E1B2A" w:rsidP="00152AB8">
      <w:pPr>
        <w:pStyle w:val="1fc"/>
        <w:rPr>
          <w:rFonts w:eastAsia="David"/>
          <w:rtl/>
        </w:rPr>
      </w:pPr>
      <w:bookmarkStart w:id="14" w:name="_Toc53331325"/>
      <w:bookmarkEnd w:id="13"/>
    </w:p>
    <w:p w14:paraId="136D7FDB" w14:textId="77777777" w:rsidR="00135F48" w:rsidRDefault="00FE0382" w:rsidP="00152AB8">
      <w:pPr>
        <w:pStyle w:val="1fc"/>
        <w:rPr>
          <w:rFonts w:eastAsia="David"/>
          <w:rtl/>
        </w:rPr>
      </w:pPr>
      <w:r w:rsidRPr="00152AB8">
        <w:rPr>
          <w:rFonts w:eastAsia="David" w:hint="cs"/>
          <w:rtl/>
        </w:rPr>
        <w:t xml:space="preserve">הזוכה </w:t>
      </w:r>
      <w:r w:rsidR="005066ED" w:rsidRPr="00152AB8">
        <w:rPr>
          <w:rFonts w:eastAsia="David" w:hint="cs"/>
          <w:rtl/>
        </w:rPr>
        <w:t>שיוכרז</w:t>
      </w:r>
      <w:r w:rsidRPr="00152AB8">
        <w:rPr>
          <w:rFonts w:eastAsia="David" w:hint="cs"/>
          <w:rtl/>
        </w:rPr>
        <w:t xml:space="preserve"> במכרז יחת</w:t>
      </w:r>
      <w:r w:rsidR="005066ED" w:rsidRPr="00152AB8">
        <w:rPr>
          <w:rFonts w:eastAsia="David" w:hint="cs"/>
          <w:rtl/>
        </w:rPr>
        <w:t>ום</w:t>
      </w:r>
      <w:r w:rsidRPr="00152AB8">
        <w:rPr>
          <w:rFonts w:eastAsia="David" w:hint="cs"/>
          <w:rtl/>
        </w:rPr>
        <w:t xml:space="preserve"> על הסכם התקשרות (</w:t>
      </w:r>
      <w:r w:rsidRPr="00F517FD">
        <w:rPr>
          <w:rFonts w:eastAsia="David" w:hint="cs"/>
          <w:rtl/>
        </w:rPr>
        <w:t>מצ"ב</w:t>
      </w:r>
      <w:r w:rsidRPr="00152AB8">
        <w:rPr>
          <w:rFonts w:eastAsia="David" w:hint="cs"/>
          <w:b w:val="0"/>
          <w:bCs/>
          <w:rtl/>
        </w:rPr>
        <w:t xml:space="preserve"> כפרק ד'</w:t>
      </w:r>
      <w:r w:rsidRPr="00152AB8">
        <w:rPr>
          <w:rFonts w:eastAsia="David" w:hint="cs"/>
          <w:rtl/>
        </w:rPr>
        <w:t xml:space="preserve">) עם המזמין לתקופה של </w:t>
      </w:r>
      <w:bookmarkStart w:id="15" w:name="BaseConnectionPeriod_1"/>
      <w:r w:rsidRPr="00152AB8">
        <w:rPr>
          <w:rFonts w:eastAsia="David" w:hint="cs"/>
          <w:rtl/>
        </w:rPr>
        <w:t>12</w:t>
      </w:r>
      <w:bookmarkEnd w:id="15"/>
      <w:r w:rsidRPr="00152AB8">
        <w:rPr>
          <w:rFonts w:eastAsia="David" w:hint="cs"/>
          <w:rtl/>
        </w:rPr>
        <w:t xml:space="preserve"> </w:t>
      </w:r>
      <w:r w:rsidR="009B7ED8" w:rsidRPr="00152AB8">
        <w:rPr>
          <w:rFonts w:eastAsia="David" w:hint="cs"/>
          <w:rtl/>
        </w:rPr>
        <w:t xml:space="preserve">חודשים </w:t>
      </w:r>
      <w:r w:rsidRPr="00152AB8">
        <w:rPr>
          <w:rFonts w:eastAsia="David" w:hint="cs"/>
          <w:rtl/>
        </w:rPr>
        <w:t>("</w:t>
      </w:r>
      <w:r w:rsidRPr="00152AB8">
        <w:rPr>
          <w:rFonts w:eastAsia="David" w:hint="cs"/>
          <w:b w:val="0"/>
          <w:bCs/>
          <w:rtl/>
        </w:rPr>
        <w:t>תקופת ההתקשרות</w:t>
      </w:r>
      <w:r w:rsidRPr="00152AB8">
        <w:rPr>
          <w:rFonts w:eastAsia="David" w:hint="cs"/>
          <w:rtl/>
        </w:rPr>
        <w:t>")</w:t>
      </w:r>
      <w:bookmarkStart w:id="16" w:name="show_optionConnectionPeriod_1"/>
      <w:r w:rsidRPr="00152AB8">
        <w:rPr>
          <w:rFonts w:eastAsia="David" w:hint="cs"/>
          <w:rtl/>
        </w:rPr>
        <w:t>, כאשר למזמין הזכות להאריך את תקופת ההתקשרות בתקופות נוספות, ועד ל</w:t>
      </w:r>
      <w:r w:rsidR="00456A06" w:rsidRPr="00152AB8">
        <w:rPr>
          <w:rFonts w:eastAsia="David" w:hint="cs"/>
          <w:rtl/>
        </w:rPr>
        <w:t xml:space="preserve"> - </w:t>
      </w:r>
      <w:bookmarkStart w:id="17" w:name="OptionConnectionPeriod_1"/>
      <w:r w:rsidRPr="00152AB8">
        <w:rPr>
          <w:rFonts w:eastAsia="David" w:hint="cs"/>
          <w:rtl/>
        </w:rPr>
        <w:t>48</w:t>
      </w:r>
      <w:bookmarkEnd w:id="17"/>
      <w:r w:rsidRPr="00152AB8">
        <w:rPr>
          <w:rFonts w:eastAsia="David" w:hint="cs"/>
          <w:rtl/>
        </w:rPr>
        <w:t xml:space="preserve"> </w:t>
      </w:r>
      <w:r w:rsidR="009B7ED8" w:rsidRPr="00152AB8">
        <w:rPr>
          <w:rFonts w:eastAsia="David" w:hint="cs"/>
          <w:rtl/>
        </w:rPr>
        <w:t xml:space="preserve">חודשים </w:t>
      </w:r>
      <w:r w:rsidRPr="00152AB8">
        <w:rPr>
          <w:rFonts w:eastAsia="David" w:hint="cs"/>
          <w:rtl/>
        </w:rPr>
        <w:t>נוספ</w:t>
      </w:r>
      <w:r w:rsidR="00D75FCD" w:rsidRPr="00152AB8">
        <w:rPr>
          <w:rFonts w:eastAsia="David" w:hint="cs"/>
          <w:rtl/>
        </w:rPr>
        <w:t>ים</w:t>
      </w:r>
      <w:bookmarkEnd w:id="16"/>
      <w:r w:rsidRPr="00152AB8">
        <w:rPr>
          <w:rFonts w:eastAsia="David" w:hint="cs"/>
          <w:rtl/>
        </w:rPr>
        <w:t>.</w:t>
      </w:r>
      <w:bookmarkEnd w:id="14"/>
    </w:p>
    <w:p w14:paraId="6ACEC242" w14:textId="77777777" w:rsidR="00152AB8" w:rsidRDefault="00152AB8" w:rsidP="00152AB8">
      <w:pPr>
        <w:pStyle w:val="1fc"/>
        <w:rPr>
          <w:rFonts w:eastAsia="David"/>
          <w:rtl/>
        </w:rPr>
      </w:pPr>
    </w:p>
    <w:p w14:paraId="18FF45AE" w14:textId="77777777" w:rsidR="00F517FD" w:rsidRPr="003A3E9F" w:rsidRDefault="00F517FD" w:rsidP="00F517FD">
      <w:pPr>
        <w:pStyle w:val="1fc"/>
        <w:rPr>
          <w:rtl/>
        </w:rPr>
      </w:pPr>
      <w:r w:rsidRPr="003A3E9F">
        <w:rPr>
          <w:rFonts w:hint="cs"/>
          <w:rtl/>
        </w:rPr>
        <w:t xml:space="preserve">מסמכי המכרז מחולקים לפרקים, כמפורט להלן: </w:t>
      </w:r>
    </w:p>
    <w:p w14:paraId="1420E6AD" w14:textId="77777777" w:rsidR="00F517FD" w:rsidRDefault="00F517FD" w:rsidP="00F517FD">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4D3E32BE" w14:textId="77777777" w:rsidR="00F517FD" w:rsidRDefault="00F517FD" w:rsidP="00F517FD">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62D9031" w14:textId="77777777" w:rsidR="00F517FD" w:rsidRDefault="00F517FD" w:rsidP="00F517FD">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7D019A96" w14:textId="77777777" w:rsidR="00F517FD" w:rsidRDefault="00F517FD" w:rsidP="00F517FD">
      <w:pPr>
        <w:pStyle w:val="1fc"/>
        <w:rPr>
          <w:rtl/>
        </w:rPr>
      </w:pPr>
      <w:r>
        <w:rPr>
          <w:rFonts w:hint="cs"/>
          <w:bCs/>
          <w:rtl/>
        </w:rPr>
        <w:t xml:space="preserve">פרק ד' </w:t>
      </w:r>
      <w:r>
        <w:rPr>
          <w:rtl/>
        </w:rPr>
        <w:t>–</w:t>
      </w:r>
      <w:r>
        <w:rPr>
          <w:rFonts w:hint="cs"/>
          <w:rtl/>
        </w:rPr>
        <w:t xml:space="preserve"> הסכם ההתקשרות עם הזוכה במכרז.</w:t>
      </w:r>
    </w:p>
    <w:p w14:paraId="4194772F" w14:textId="77777777" w:rsidR="00CE535C" w:rsidRDefault="00CE535C" w:rsidP="005E1B2A">
      <w:pPr>
        <w:pStyle w:val="af7"/>
        <w:spacing w:line="360" w:lineRule="auto"/>
        <w:ind w:right="52"/>
        <w:rPr>
          <w:rFonts w:cs="David"/>
          <w:b/>
          <w:bCs/>
          <w:sz w:val="28"/>
          <w:szCs w:val="28"/>
          <w:highlight w:val="yellow"/>
          <w:u w:val="single"/>
          <w:rtl/>
        </w:rPr>
      </w:pPr>
    </w:p>
    <w:p w14:paraId="77AD284D" w14:textId="0A3B1261" w:rsidR="008A2C04" w:rsidRPr="009F3BBB" w:rsidRDefault="00FE0382" w:rsidP="005E1B2A">
      <w:pPr>
        <w:pStyle w:val="af7"/>
        <w:spacing w:line="360" w:lineRule="auto"/>
        <w:ind w:right="52"/>
        <w:rPr>
          <w:rFonts w:cs="David"/>
          <w:b/>
          <w:bCs/>
          <w:sz w:val="28"/>
          <w:szCs w:val="28"/>
          <w:u w:val="single"/>
          <w:rtl/>
        </w:rPr>
      </w:pPr>
      <w:r w:rsidRPr="009F3BBB">
        <w:rPr>
          <w:rFonts w:cs="David" w:hint="eastAsia"/>
          <w:b/>
          <w:bCs/>
          <w:sz w:val="28"/>
          <w:szCs w:val="28"/>
          <w:u w:val="single"/>
          <w:rtl/>
        </w:rPr>
        <w:t>המועד</w:t>
      </w:r>
      <w:r w:rsidRPr="009F3BBB">
        <w:rPr>
          <w:rFonts w:cs="David"/>
          <w:b/>
          <w:bCs/>
          <w:sz w:val="28"/>
          <w:szCs w:val="28"/>
          <w:u w:val="single"/>
          <w:rtl/>
        </w:rPr>
        <w:t xml:space="preserve"> </w:t>
      </w:r>
      <w:r w:rsidRPr="009F3BBB">
        <w:rPr>
          <w:rFonts w:cs="David" w:hint="eastAsia"/>
          <w:b/>
          <w:bCs/>
          <w:sz w:val="28"/>
          <w:szCs w:val="28"/>
          <w:u w:val="single"/>
          <w:rtl/>
        </w:rPr>
        <w:t>האחרון</w:t>
      </w:r>
      <w:r w:rsidRPr="009F3BBB">
        <w:rPr>
          <w:rFonts w:cs="David"/>
          <w:b/>
          <w:bCs/>
          <w:sz w:val="28"/>
          <w:szCs w:val="28"/>
          <w:u w:val="single"/>
          <w:rtl/>
        </w:rPr>
        <w:t xml:space="preserve"> </w:t>
      </w:r>
      <w:r w:rsidRPr="009F3BBB">
        <w:rPr>
          <w:rFonts w:cs="David" w:hint="eastAsia"/>
          <w:b/>
          <w:bCs/>
          <w:sz w:val="28"/>
          <w:szCs w:val="28"/>
          <w:u w:val="single"/>
          <w:rtl/>
        </w:rPr>
        <w:t>להגשת</w:t>
      </w:r>
      <w:r w:rsidRPr="009F3BBB">
        <w:rPr>
          <w:rFonts w:cs="David"/>
          <w:b/>
          <w:bCs/>
          <w:sz w:val="28"/>
          <w:szCs w:val="28"/>
          <w:u w:val="single"/>
          <w:rtl/>
        </w:rPr>
        <w:t xml:space="preserve"> </w:t>
      </w:r>
      <w:r w:rsidRPr="009F3BBB">
        <w:rPr>
          <w:rFonts w:cs="David" w:hint="eastAsia"/>
          <w:b/>
          <w:bCs/>
          <w:sz w:val="28"/>
          <w:szCs w:val="28"/>
          <w:u w:val="single"/>
          <w:rtl/>
        </w:rPr>
        <w:t>הצעות</w:t>
      </w:r>
      <w:r w:rsidRPr="009F3BBB">
        <w:rPr>
          <w:rFonts w:cs="David"/>
          <w:b/>
          <w:bCs/>
          <w:sz w:val="28"/>
          <w:szCs w:val="28"/>
          <w:u w:val="single"/>
          <w:rtl/>
        </w:rPr>
        <w:t xml:space="preserve"> </w:t>
      </w:r>
      <w:r w:rsidRPr="009F3BBB">
        <w:rPr>
          <w:rFonts w:cs="David" w:hint="eastAsia"/>
          <w:b/>
          <w:bCs/>
          <w:sz w:val="28"/>
          <w:szCs w:val="28"/>
          <w:u w:val="single"/>
          <w:rtl/>
        </w:rPr>
        <w:t>במכרז</w:t>
      </w:r>
      <w:r w:rsidRPr="009F3BBB">
        <w:rPr>
          <w:rFonts w:cs="David"/>
          <w:b/>
          <w:bCs/>
          <w:sz w:val="28"/>
          <w:szCs w:val="28"/>
          <w:u w:val="single"/>
          <w:rtl/>
        </w:rPr>
        <w:t xml:space="preserve"> </w:t>
      </w:r>
      <w:r w:rsidRPr="009F3BBB">
        <w:rPr>
          <w:rFonts w:cs="David" w:hint="eastAsia"/>
          <w:b/>
          <w:bCs/>
          <w:sz w:val="28"/>
          <w:szCs w:val="28"/>
          <w:u w:val="single"/>
          <w:rtl/>
        </w:rPr>
        <w:t>הוא</w:t>
      </w:r>
      <w:r w:rsidR="002E4C9E" w:rsidRPr="009F3BBB">
        <w:rPr>
          <w:rFonts w:cs="David" w:hint="cs"/>
          <w:b/>
          <w:bCs/>
          <w:sz w:val="28"/>
          <w:szCs w:val="28"/>
          <w:u w:val="single"/>
          <w:rtl/>
        </w:rPr>
        <w:t xml:space="preserve"> בתאריך </w:t>
      </w:r>
      <w:r w:rsidR="0080502B" w:rsidRPr="009F3BBB">
        <w:rPr>
          <w:rFonts w:cs="David" w:hint="cs"/>
          <w:b/>
          <w:bCs/>
          <w:sz w:val="28"/>
          <w:szCs w:val="28"/>
          <w:u w:val="single"/>
          <w:rtl/>
        </w:rPr>
        <w:t>‏</w:t>
      </w:r>
      <w:r w:rsidR="009F3BBB" w:rsidRPr="009F3BBB">
        <w:rPr>
          <w:rFonts w:cs="David" w:hint="cs"/>
          <w:b/>
          <w:bCs/>
          <w:sz w:val="28"/>
          <w:szCs w:val="28"/>
          <w:u w:val="single"/>
          <w:rtl/>
        </w:rPr>
        <w:t>28</w:t>
      </w:r>
      <w:r w:rsidR="0080502B" w:rsidRPr="009F3BBB">
        <w:rPr>
          <w:rFonts w:cs="David" w:hint="cs"/>
          <w:b/>
          <w:bCs/>
          <w:sz w:val="28"/>
          <w:szCs w:val="28"/>
          <w:u w:val="single"/>
          <w:rtl/>
        </w:rPr>
        <w:t>/</w:t>
      </w:r>
      <w:r w:rsidR="009F3BBB" w:rsidRPr="009F3BBB">
        <w:rPr>
          <w:rFonts w:cs="David" w:hint="cs"/>
          <w:b/>
          <w:bCs/>
          <w:sz w:val="28"/>
          <w:szCs w:val="28"/>
          <w:u w:val="single"/>
          <w:rtl/>
        </w:rPr>
        <w:t>05</w:t>
      </w:r>
      <w:r w:rsidR="0080502B" w:rsidRPr="009F3BBB">
        <w:rPr>
          <w:rFonts w:cs="David" w:hint="cs"/>
          <w:b/>
          <w:bCs/>
          <w:sz w:val="28"/>
          <w:szCs w:val="28"/>
          <w:u w:val="single"/>
          <w:rtl/>
        </w:rPr>
        <w:t>/</w:t>
      </w:r>
      <w:r w:rsidR="009F3BBB" w:rsidRPr="009F3BBB">
        <w:rPr>
          <w:rFonts w:cs="David" w:hint="cs"/>
          <w:b/>
          <w:bCs/>
          <w:sz w:val="28"/>
          <w:szCs w:val="28"/>
          <w:u w:val="single"/>
          <w:rtl/>
        </w:rPr>
        <w:t>2025</w:t>
      </w:r>
      <w:r w:rsidR="002E4C9E" w:rsidRPr="009F3BBB">
        <w:rPr>
          <w:rFonts w:cs="David" w:hint="cs"/>
          <w:b/>
          <w:bCs/>
          <w:sz w:val="28"/>
          <w:szCs w:val="28"/>
          <w:u w:val="single"/>
          <w:rtl/>
        </w:rPr>
        <w:t xml:space="preserve"> </w:t>
      </w:r>
      <w:r w:rsidRPr="009F3BBB">
        <w:rPr>
          <w:rFonts w:cs="David"/>
          <w:b/>
          <w:bCs/>
          <w:sz w:val="28"/>
          <w:szCs w:val="28"/>
          <w:u w:val="single"/>
          <w:rtl/>
        </w:rPr>
        <w:t xml:space="preserve"> </w:t>
      </w:r>
      <w:r w:rsidRPr="009F3BBB">
        <w:rPr>
          <w:rFonts w:cs="David" w:hint="eastAsia"/>
          <w:b/>
          <w:bCs/>
          <w:sz w:val="28"/>
          <w:szCs w:val="28"/>
          <w:u w:val="single"/>
          <w:rtl/>
        </w:rPr>
        <w:t>בשעה</w:t>
      </w:r>
      <w:r w:rsidR="001F1620" w:rsidRPr="009F3BBB">
        <w:rPr>
          <w:rFonts w:cs="David" w:hint="cs"/>
          <w:b/>
          <w:bCs/>
          <w:sz w:val="28"/>
          <w:szCs w:val="28"/>
          <w:u w:val="single"/>
          <w:rtl/>
        </w:rPr>
        <w:t xml:space="preserve"> </w:t>
      </w:r>
      <w:r w:rsidR="009F3BBB">
        <w:rPr>
          <w:rFonts w:cs="David" w:hint="cs"/>
          <w:b/>
          <w:bCs/>
          <w:sz w:val="28"/>
          <w:szCs w:val="28"/>
          <w:u w:val="single"/>
          <w:rtl/>
        </w:rPr>
        <w:t>12</w:t>
      </w:r>
      <w:r w:rsidR="0026265B" w:rsidRPr="009F3BBB">
        <w:rPr>
          <w:rFonts w:cs="David" w:hint="cs"/>
          <w:b/>
          <w:bCs/>
          <w:sz w:val="28"/>
          <w:szCs w:val="28"/>
          <w:u w:val="single"/>
          <w:rtl/>
        </w:rPr>
        <w:t>:00</w:t>
      </w:r>
    </w:p>
    <w:bookmarkEnd w:id="12"/>
    <w:p w14:paraId="48F01732" w14:textId="77777777" w:rsidR="006129BD" w:rsidRDefault="006129BD" w:rsidP="006129BD">
      <w:pPr>
        <w:jc w:val="center"/>
        <w:rPr>
          <w:sz w:val="36"/>
          <w:szCs w:val="36"/>
          <w:rtl/>
        </w:rPr>
      </w:pPr>
    </w:p>
    <w:p w14:paraId="3DB6B181" w14:textId="77777777" w:rsidR="005E3856" w:rsidRDefault="005E3856" w:rsidP="005E3856">
      <w:pPr>
        <w:rPr>
          <w:sz w:val="36"/>
          <w:szCs w:val="36"/>
          <w:rtl/>
        </w:rPr>
      </w:pPr>
    </w:p>
    <w:p w14:paraId="24C481A0" w14:textId="77777777" w:rsidR="00652684" w:rsidRDefault="00652684" w:rsidP="005E3856">
      <w:pPr>
        <w:rPr>
          <w:sz w:val="36"/>
          <w:szCs w:val="36"/>
          <w:rtl/>
        </w:rPr>
      </w:pPr>
    </w:p>
    <w:p w14:paraId="21AD8FD9" w14:textId="77777777" w:rsidR="00652684" w:rsidRPr="005E3856" w:rsidRDefault="00652684" w:rsidP="005E3856">
      <w:pPr>
        <w:rPr>
          <w:sz w:val="36"/>
          <w:szCs w:val="36"/>
          <w:rtl/>
        </w:rPr>
      </w:pPr>
    </w:p>
    <w:p w14:paraId="1A743E91" w14:textId="77777777" w:rsidR="005327F4" w:rsidRPr="00B63569" w:rsidRDefault="005327F4" w:rsidP="005327F4">
      <w:pPr>
        <w:rPr>
          <w:sz w:val="28"/>
          <w:szCs w:val="28"/>
          <w:rtl/>
        </w:rPr>
      </w:pPr>
    </w:p>
    <w:p w14:paraId="78910622" w14:textId="77777777" w:rsidR="005327F4" w:rsidRPr="00B63569" w:rsidRDefault="005327F4" w:rsidP="005327F4">
      <w:pPr>
        <w:rPr>
          <w:sz w:val="36"/>
          <w:szCs w:val="36"/>
          <w:rtl/>
        </w:rPr>
      </w:pPr>
    </w:p>
    <w:p w14:paraId="6EA52ECD" w14:textId="77777777" w:rsidR="005327F4" w:rsidRPr="00B63569" w:rsidRDefault="005327F4" w:rsidP="005327F4">
      <w:pPr>
        <w:tabs>
          <w:tab w:val="left" w:pos="504"/>
        </w:tabs>
        <w:spacing w:line="360" w:lineRule="auto"/>
        <w:rPr>
          <w:b/>
          <w:bCs/>
          <w:sz w:val="22"/>
          <w:szCs w:val="22"/>
          <w:rtl/>
        </w:rPr>
      </w:pPr>
    </w:p>
    <w:p w14:paraId="52015067" w14:textId="77777777" w:rsidR="005D0A83" w:rsidRDefault="005D0A83" w:rsidP="005D0A83">
      <w:pPr>
        <w:rPr>
          <w:rtl/>
        </w:rPr>
      </w:pPr>
    </w:p>
    <w:p w14:paraId="177668D8" w14:textId="77777777" w:rsidR="005D0A83" w:rsidRDefault="005D0A83" w:rsidP="005D0A83">
      <w:pPr>
        <w:rPr>
          <w:rtl/>
        </w:rPr>
      </w:pPr>
    </w:p>
    <w:p w14:paraId="34A0EFC0" w14:textId="77777777" w:rsidR="002A3E64" w:rsidRPr="001868B7" w:rsidRDefault="00FE0382" w:rsidP="0057259E">
      <w:pPr>
        <w:pStyle w:val="afffffff9"/>
        <w:rPr>
          <w:rtl/>
        </w:rPr>
      </w:pPr>
      <w:bookmarkStart w:id="18" w:name="_Toc256000041"/>
      <w:bookmarkStart w:id="19" w:name="_Toc32477896"/>
      <w:bookmarkStart w:id="20" w:name="_Toc173823717"/>
      <w:bookmarkStart w:id="21" w:name="_Toc173825525"/>
      <w:r w:rsidRPr="001868B7">
        <w:rPr>
          <w:rtl/>
        </w:rPr>
        <w:t>פרק א'- הליך המכרז</w:t>
      </w:r>
      <w:bookmarkEnd w:id="18"/>
      <w:bookmarkEnd w:id="19"/>
      <w:bookmarkEnd w:id="20"/>
      <w:bookmarkEnd w:id="21"/>
    </w:p>
    <w:p w14:paraId="1D1A64F4" w14:textId="77777777" w:rsidR="005D0A83" w:rsidRDefault="005D0A83" w:rsidP="005D0A83">
      <w:pPr>
        <w:rPr>
          <w:rtl/>
        </w:rPr>
      </w:pPr>
    </w:p>
    <w:p w14:paraId="189FB411" w14:textId="77777777" w:rsidR="005D0A83" w:rsidRDefault="005D0A83" w:rsidP="005D0A83">
      <w:pPr>
        <w:rPr>
          <w:rtl/>
        </w:rPr>
      </w:pPr>
    </w:p>
    <w:p w14:paraId="41CBB855" w14:textId="77777777" w:rsidR="005D0A83" w:rsidRDefault="005D0A83" w:rsidP="005D0A83">
      <w:pPr>
        <w:rPr>
          <w:rtl/>
        </w:rPr>
      </w:pPr>
    </w:p>
    <w:p w14:paraId="3F6B6BA5" w14:textId="77777777" w:rsidR="005D0A83" w:rsidRDefault="005D0A83" w:rsidP="005D0A83">
      <w:pPr>
        <w:rPr>
          <w:rtl/>
        </w:rPr>
      </w:pPr>
    </w:p>
    <w:p w14:paraId="170D7FD2" w14:textId="77777777" w:rsidR="005D0A83" w:rsidRDefault="005D0A83" w:rsidP="005D0A83">
      <w:pPr>
        <w:rPr>
          <w:rtl/>
        </w:rPr>
      </w:pPr>
    </w:p>
    <w:p w14:paraId="7BED5DD2" w14:textId="77777777" w:rsidR="005D0A83" w:rsidRDefault="005D0A83" w:rsidP="005D0A83">
      <w:pPr>
        <w:rPr>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14:paraId="5C354CE1" w14:textId="77777777" w:rsidR="002658E9" w:rsidRPr="002B53EA" w:rsidRDefault="00FE0382" w:rsidP="002B53EA">
      <w:pPr>
        <w:pStyle w:val="1fe"/>
        <w:rPr>
          <w:rtl/>
        </w:rPr>
      </w:pPr>
      <w:bookmarkStart w:id="23" w:name="_Toc256000042"/>
      <w:bookmarkStart w:id="24" w:name="_Toc173823718"/>
      <w:bookmarkStart w:id="25" w:name="_Toc173825526"/>
      <w:bookmarkStart w:id="26" w:name="_Toc53331328"/>
      <w:r w:rsidRPr="002B53EA">
        <w:rPr>
          <w:rFonts w:hint="cs"/>
          <w:rtl/>
        </w:rPr>
        <w:lastRenderedPageBreak/>
        <w:t>עקרונות</w:t>
      </w:r>
      <w:r w:rsidRPr="002B53EA">
        <w:rPr>
          <w:rtl/>
        </w:rPr>
        <w:t xml:space="preserve"> ה</w:t>
      </w:r>
      <w:r w:rsidRPr="002B53EA">
        <w:rPr>
          <w:rFonts w:hint="cs"/>
          <w:rtl/>
        </w:rPr>
        <w:t>מכרז</w:t>
      </w:r>
      <w:bookmarkEnd w:id="23"/>
      <w:bookmarkEnd w:id="24"/>
      <w:bookmarkEnd w:id="25"/>
    </w:p>
    <w:p w14:paraId="03D33CDE" w14:textId="77777777" w:rsidR="002658E9" w:rsidRPr="00973BC2" w:rsidRDefault="00FE0382" w:rsidP="002B53EA">
      <w:pPr>
        <w:pStyle w:val="2-0"/>
        <w:rPr>
          <w:rtl/>
        </w:rPr>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59D2BE0E" w14:textId="77777777" w:rsidR="002658E9" w:rsidRDefault="00FE0382"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4D1FBC7" w14:textId="77777777" w:rsidR="002658E9" w:rsidRDefault="00FE0382" w:rsidP="00973BC2">
      <w:pPr>
        <w:pStyle w:val="2-0"/>
        <w:rPr>
          <w:rtl/>
        </w:rPr>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8"/>
    <w:p w14:paraId="06B4A8DC" w14:textId="77777777" w:rsidR="002658E9" w:rsidRPr="00095AB3" w:rsidRDefault="00FE038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5BBEAFCD" w14:textId="77777777" w:rsidR="008E6C99" w:rsidRPr="00EC0034" w:rsidRDefault="00FE0382" w:rsidP="00973BC2">
      <w:pPr>
        <w:pStyle w:val="1fe"/>
        <w:rPr>
          <w:rtl/>
        </w:rPr>
      </w:pPr>
      <w:bookmarkStart w:id="34" w:name="_Toc256000043"/>
      <w:bookmarkStart w:id="35" w:name="_Toc173823719"/>
      <w:bookmarkStart w:id="36" w:name="_Toc173825527"/>
      <w:r w:rsidRPr="00EC0034">
        <w:rPr>
          <w:rtl/>
        </w:rPr>
        <w:t>תנאי</w:t>
      </w:r>
      <w:r w:rsidR="00035712" w:rsidRPr="00EC0034">
        <w:rPr>
          <w:rFonts w:hint="cs"/>
          <w:rtl/>
        </w:rPr>
        <w:t>ם להשתתפות במכרז</w:t>
      </w:r>
      <w:bookmarkEnd w:id="34"/>
      <w:bookmarkEnd w:id="35"/>
      <w:bookmarkEnd w:id="36"/>
      <w:r w:rsidRPr="00EC0034">
        <w:rPr>
          <w:rtl/>
        </w:rPr>
        <w:t xml:space="preserve"> </w:t>
      </w:r>
      <w:bookmarkEnd w:id="29"/>
      <w:bookmarkEnd w:id="30"/>
      <w:bookmarkEnd w:id="31"/>
      <w:bookmarkEnd w:id="32"/>
      <w:bookmarkEnd w:id="33"/>
    </w:p>
    <w:p w14:paraId="3D6B27EF" w14:textId="77777777" w:rsidR="00F43C9A" w:rsidRPr="004B4FA2" w:rsidRDefault="00FE0382" w:rsidP="007B01DE">
      <w:pPr>
        <w:pStyle w:val="2-"/>
        <w:rPr>
          <w:rtl/>
        </w:rPr>
      </w:pPr>
      <w:bookmarkStart w:id="37" w:name="_Toc43400589"/>
      <w:bookmarkStart w:id="38" w:name="_Toc44931898"/>
      <w:bookmarkStart w:id="39" w:name="_Toc44931985"/>
      <w:r w:rsidRPr="004B4FA2">
        <w:rPr>
          <w:rFonts w:hint="eastAsia"/>
          <w:rtl/>
        </w:rPr>
        <w:t>תנאי</w:t>
      </w:r>
      <w:r w:rsidRPr="004B4FA2">
        <w:rPr>
          <w:rtl/>
        </w:rPr>
        <w:t xml:space="preserve"> סף להשתתפות במכרז</w:t>
      </w:r>
      <w:bookmarkEnd w:id="37"/>
      <w:bookmarkEnd w:id="38"/>
      <w:bookmarkEnd w:id="39"/>
    </w:p>
    <w:p w14:paraId="52E7DB35" w14:textId="77777777" w:rsidR="00A900DD" w:rsidRPr="00A0392D" w:rsidRDefault="00FE0382"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3D162DD" w14:textId="77777777" w:rsidR="00F43C9A" w:rsidRPr="00B63569" w:rsidRDefault="00FE0382"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2CA6D43" w14:textId="77777777" w:rsidR="00390B5E" w:rsidRPr="002A3E64" w:rsidRDefault="00FE0382" w:rsidP="007B01DE">
      <w:pPr>
        <w:pStyle w:val="2-"/>
        <w:rPr>
          <w:rtl/>
        </w:rPr>
      </w:pPr>
      <w:bookmarkStart w:id="40" w:name="_Toc43400590"/>
      <w:bookmarkStart w:id="41" w:name="_Toc44931899"/>
      <w:bookmarkStart w:id="4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0"/>
      <w:bookmarkEnd w:id="41"/>
      <w:bookmarkEnd w:id="42"/>
    </w:p>
    <w:p w14:paraId="1ACE66EE" w14:textId="77777777" w:rsidR="00F81260" w:rsidRPr="007B01DE" w:rsidRDefault="00FE0382"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7B4F65CA" w14:textId="77777777" w:rsidR="00F43C9A" w:rsidRDefault="00FE0382"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000F277" w14:textId="77777777" w:rsidR="00866096" w:rsidRDefault="00FE0382" w:rsidP="00A0392D">
      <w:pPr>
        <w:pStyle w:val="3-"/>
        <w:rPr>
          <w:rtl/>
        </w:rPr>
      </w:pPr>
      <w:r>
        <w:rPr>
          <w:rFonts w:hint="cs"/>
          <w:rtl/>
        </w:rPr>
        <w:t xml:space="preserve">כלל </w:t>
      </w:r>
      <w:bookmarkStart w:id="43" w:name="show_IsSherutOrHR"/>
      <w:r>
        <w:rPr>
          <w:rFonts w:hint="cs"/>
          <w:rtl/>
        </w:rPr>
        <w:t xml:space="preserve">השירותים </w:t>
      </w:r>
      <w:bookmarkEnd w:id="43"/>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2F629147" w14:textId="77777777" w:rsidR="00390B5E" w:rsidRPr="002A3E64" w:rsidRDefault="00FE0382" w:rsidP="007B01DE">
      <w:pPr>
        <w:pStyle w:val="2-"/>
        <w:rPr>
          <w:rtl/>
        </w:rPr>
      </w:pPr>
      <w:bookmarkStart w:id="44" w:name="_Toc32477196"/>
      <w:bookmarkStart w:id="45" w:name="_Toc43400591"/>
      <w:bookmarkStart w:id="46" w:name="_Toc44931900"/>
      <w:bookmarkStart w:id="47" w:name="_Toc44931987"/>
      <w:bookmarkStart w:id="48" w:name="show_professionalConditions"/>
      <w:bookmarkEnd w:id="4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5"/>
      <w:bookmarkEnd w:id="46"/>
      <w:bookmarkEnd w:id="47"/>
    </w:p>
    <w:p w14:paraId="736C26A8" w14:textId="77777777" w:rsidR="00CC3072" w:rsidRPr="007B01DE" w:rsidRDefault="00FE0382"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48"/>
    <w:p w14:paraId="17140161" w14:textId="77777777" w:rsidR="000A69A6" w:rsidRPr="0064402B" w:rsidRDefault="00FE0382" w:rsidP="0064402B">
      <w:pPr>
        <w:pStyle w:val="4-3"/>
        <w:spacing w:after="240"/>
        <w:rPr>
          <w:rFonts w:eastAsia="David"/>
        </w:rPr>
      </w:pPr>
      <w:r w:rsidRPr="0064402B">
        <w:rPr>
          <w:rFonts w:eastAsia="David"/>
          <w:b/>
          <w:bCs/>
          <w:rtl/>
        </w:rPr>
        <w:t>שנות נסיון</w:t>
      </w:r>
      <w:r w:rsidRPr="0064402B">
        <w:rPr>
          <w:rFonts w:eastAsia="David"/>
          <w:rtl/>
        </w:rPr>
        <w:t xml:space="preserve"> </w:t>
      </w:r>
      <w:r w:rsidR="0064402B">
        <w:rPr>
          <w:rFonts w:eastAsia="David" w:hint="cs"/>
          <w:rtl/>
        </w:rPr>
        <w:t xml:space="preserve">- </w:t>
      </w:r>
      <w:r w:rsidRPr="0064402B">
        <w:rPr>
          <w:rFonts w:eastAsia="David"/>
          <w:rtl/>
        </w:rPr>
        <w:t>למציע ניסיון מוכח של 3 שנים מלאות בין השנים 2022-2024,</w:t>
      </w:r>
      <w:r w:rsidR="00F50EA7">
        <w:rPr>
          <w:rFonts w:eastAsia="David" w:hint="cs"/>
          <w:rtl/>
        </w:rPr>
        <w:t xml:space="preserve"> </w:t>
      </w:r>
      <w:r w:rsidRPr="0064402B">
        <w:rPr>
          <w:rFonts w:eastAsia="David"/>
          <w:rtl/>
        </w:rPr>
        <w:t xml:space="preserve">בהם סיפק שירותי טיפול רפואי על ידי רופא בהיקף של </w:t>
      </w:r>
      <w:r w:rsidR="0080159D" w:rsidRPr="0064402B">
        <w:rPr>
          <w:rFonts w:eastAsia="David" w:hint="cs"/>
          <w:rtl/>
        </w:rPr>
        <w:t>5</w:t>
      </w:r>
      <w:r w:rsidRPr="0064402B">
        <w:rPr>
          <w:rFonts w:eastAsia="David"/>
          <w:rtl/>
        </w:rPr>
        <w:t>,000 מטופלים לכל הפחות בכל שנה. </w:t>
      </w:r>
    </w:p>
    <w:p w14:paraId="7585B3F0" w14:textId="3A0DAF24" w:rsidR="00BE2210" w:rsidRPr="00BE2210" w:rsidDel="00472EF6" w:rsidRDefault="00FE0382" w:rsidP="00F50EA7">
      <w:pPr>
        <w:pStyle w:val="4-3"/>
        <w:spacing w:after="240"/>
        <w:ind w:left="2174" w:hanging="547"/>
        <w:rPr>
          <w:del w:id="49" w:author="דגנית סמי" w:date="2025-05-12T17:16:00Z"/>
          <w:rFonts w:eastAsia="David"/>
          <w:b/>
          <w:bCs/>
        </w:rPr>
      </w:pPr>
      <w:del w:id="50" w:author="דגנית סמי" w:date="2025-05-12T17:16:00Z">
        <w:r w:rsidRPr="00F50EA7" w:rsidDel="00472EF6">
          <w:rPr>
            <w:rFonts w:eastAsia="David"/>
            <w:rtl/>
          </w:rPr>
          <w:lastRenderedPageBreak/>
          <w:delText>המציע מפעיל בשלוש השנים שקדמו למועד הגשת ההצעות</w:delText>
        </w:r>
        <w:r w:rsidR="00BE2210" w:rsidDel="00472EF6">
          <w:rPr>
            <w:rFonts w:eastAsia="David" w:hint="cs"/>
            <w:rtl/>
          </w:rPr>
          <w:delText>,</w:delText>
        </w:r>
        <w:r w:rsidRPr="00F50EA7" w:rsidDel="00472EF6">
          <w:rPr>
            <w:rFonts w:eastAsia="David"/>
            <w:rtl/>
          </w:rPr>
          <w:delText xml:space="preserve"> </w:delText>
        </w:r>
        <w:r w:rsidR="004A7920" w:rsidDel="00472EF6">
          <w:rPr>
            <w:rFonts w:eastAsia="David" w:hint="cs"/>
            <w:rtl/>
          </w:rPr>
          <w:delText xml:space="preserve">לכל הפחות שתי (2) </w:delText>
        </w:r>
        <w:r w:rsidRPr="00F50EA7" w:rsidDel="00472EF6">
          <w:rPr>
            <w:rFonts w:eastAsia="David"/>
            <w:rtl/>
          </w:rPr>
          <w:delText>מרפאות הכפופות להוראת חוזר משרד הבריאות</w:delText>
        </w:r>
        <w:r w:rsidR="00BE2210" w:rsidDel="00472EF6">
          <w:rPr>
            <w:rFonts w:eastAsia="David" w:hint="cs"/>
            <w:rtl/>
          </w:rPr>
          <w:delText xml:space="preserve">. </w:delText>
        </w:r>
      </w:del>
    </w:p>
    <w:p w14:paraId="2554E5E4" w14:textId="0AFE006C" w:rsidR="000A69A6" w:rsidRPr="00BE2210" w:rsidDel="00472EF6" w:rsidRDefault="00BE2210" w:rsidP="00BE2210">
      <w:pPr>
        <w:pStyle w:val="4-3"/>
        <w:numPr>
          <w:ilvl w:val="0"/>
          <w:numId w:val="0"/>
        </w:numPr>
        <w:spacing w:after="240"/>
        <w:ind w:left="2174"/>
        <w:rPr>
          <w:del w:id="51" w:author="דגנית סמי" w:date="2025-05-12T17:16:00Z"/>
          <w:rFonts w:eastAsia="David"/>
        </w:rPr>
      </w:pPr>
      <w:del w:id="52" w:author="דגנית סמי" w:date="2025-05-12T17:16:00Z">
        <w:r w:rsidRPr="00BE2210" w:rsidDel="00472EF6">
          <w:rPr>
            <w:rFonts w:eastAsia="David" w:hint="cs"/>
            <w:rtl/>
          </w:rPr>
          <w:delText>לעניין סעיף זה הוראת חוזר משרד הבריאות מתייחסת</w:delText>
        </w:r>
        <w:r w:rsidR="002E5D74" w:rsidRPr="00BE2210" w:rsidDel="00472EF6">
          <w:rPr>
            <w:rFonts w:eastAsia="David" w:hint="cs"/>
            <w:rtl/>
          </w:rPr>
          <w:delText xml:space="preserve"> לאמות מידה</w:delText>
        </w:r>
        <w:r w:rsidRPr="00BE2210" w:rsidDel="00472EF6">
          <w:rPr>
            <w:rFonts w:eastAsia="David" w:hint="cs"/>
            <w:rtl/>
          </w:rPr>
          <w:delText xml:space="preserve"> להפעלת מוקד לשירותי רפואה דחופה בקהילה</w:delText>
        </w:r>
        <w:r w:rsidDel="00472EF6">
          <w:rPr>
            <w:rFonts w:eastAsia="David" w:hint="cs"/>
            <w:rtl/>
          </w:rPr>
          <w:delText>, חוזר מס' 8/2022 תאריך פרסום 3.4.2022</w:delText>
        </w:r>
        <w:r w:rsidR="00243413" w:rsidDel="00472EF6">
          <w:rPr>
            <w:rFonts w:eastAsia="David" w:hint="cs"/>
            <w:rtl/>
          </w:rPr>
          <w:delText xml:space="preserve"> </w:delText>
        </w:r>
        <w:r w:rsidR="00243413" w:rsidRPr="0049627B" w:rsidDel="00472EF6">
          <w:rPr>
            <w:rFonts w:eastAsia="Calibri"/>
            <w:rtl/>
            <w:lang w:eastAsia="en-US"/>
          </w:rPr>
          <w:delText>ועדכוניו, ככל שיהיו</w:delText>
        </w:r>
        <w:r w:rsidR="00243413" w:rsidDel="00472EF6">
          <w:rPr>
            <w:rFonts w:eastAsia="Calibri" w:hint="cs"/>
            <w:rtl/>
            <w:lang w:eastAsia="en-US"/>
          </w:rPr>
          <w:delText xml:space="preserve">. </w:delText>
        </w:r>
        <w:r w:rsidDel="00472EF6">
          <w:rPr>
            <w:rFonts w:eastAsia="David" w:hint="cs"/>
            <w:rtl/>
          </w:rPr>
          <w:delText xml:space="preserve"> </w:delText>
        </w:r>
      </w:del>
    </w:p>
    <w:p w14:paraId="45041E4A" w14:textId="77777777" w:rsidR="00BE2210" w:rsidRPr="00472EF6" w:rsidRDefault="00BE2210" w:rsidP="00BE2210">
      <w:pPr>
        <w:pStyle w:val="1-0"/>
        <w:numPr>
          <w:ilvl w:val="0"/>
          <w:numId w:val="0"/>
        </w:numPr>
        <w:ind w:left="360" w:hanging="360"/>
      </w:pPr>
    </w:p>
    <w:p w14:paraId="4A0ADB24" w14:textId="77777777" w:rsidR="00E9646D" w:rsidRPr="00F50EA7" w:rsidRDefault="00E9646D" w:rsidP="00F50EA7">
      <w:pPr>
        <w:pStyle w:val="4-3"/>
        <w:spacing w:after="240"/>
        <w:ind w:left="2174" w:hanging="547"/>
        <w:rPr>
          <w:rFonts w:eastAsia="David"/>
          <w:b/>
          <w:bCs/>
        </w:rPr>
        <w:sectPr w:rsidR="00E9646D" w:rsidRPr="00F50EA7" w:rsidSect="00654526">
          <w:pgSz w:w="11906" w:h="16838" w:code="9"/>
          <w:pgMar w:top="1616" w:right="1826" w:bottom="1440" w:left="1800" w:header="709" w:footer="709" w:gutter="0"/>
          <w:cols w:space="708"/>
          <w:titlePg/>
          <w:bidi/>
          <w:rtlGutter/>
          <w:docGrid w:linePitch="360"/>
        </w:sectPr>
      </w:pPr>
    </w:p>
    <w:p w14:paraId="1D85E140" w14:textId="77777777" w:rsidR="00391993" w:rsidRPr="00EC0034" w:rsidRDefault="00FE0382" w:rsidP="00973BC2">
      <w:pPr>
        <w:pStyle w:val="1fe"/>
        <w:rPr>
          <w:rtl/>
        </w:rPr>
      </w:pPr>
      <w:bookmarkStart w:id="53" w:name="_Toc256000044"/>
      <w:bookmarkStart w:id="54" w:name="_Toc173823720"/>
      <w:bookmarkStart w:id="55" w:name="_Toc173825528"/>
      <w:r w:rsidRPr="00EC0034">
        <w:rPr>
          <w:rFonts w:hint="cs"/>
          <w:rtl/>
        </w:rPr>
        <w:lastRenderedPageBreak/>
        <w:t>ניקוד ה</w:t>
      </w:r>
      <w:r w:rsidR="008E27B7" w:rsidRPr="00EC0034">
        <w:rPr>
          <w:rFonts w:hint="cs"/>
          <w:rtl/>
        </w:rPr>
        <w:t>הצעות</w:t>
      </w:r>
      <w:bookmarkEnd w:id="53"/>
      <w:bookmarkEnd w:id="54"/>
      <w:bookmarkEnd w:id="55"/>
    </w:p>
    <w:p w14:paraId="341F20AE" w14:textId="77777777" w:rsidR="00C10C50" w:rsidRPr="002A3E64" w:rsidRDefault="00FE0382" w:rsidP="007B01DE">
      <w:pPr>
        <w:pStyle w:val="2-"/>
        <w:rPr>
          <w:rtl/>
        </w:rPr>
      </w:pPr>
      <w:bookmarkStart w:id="56" w:name="_Toc43400593"/>
      <w:bookmarkStart w:id="57" w:name="_Toc44931902"/>
      <w:bookmarkStart w:id="58" w:name="_Toc44931989"/>
      <w:bookmarkStart w:id="59"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6"/>
      <w:bookmarkEnd w:id="57"/>
      <w:bookmarkEnd w:id="58"/>
    </w:p>
    <w:p w14:paraId="2935712E" w14:textId="77777777" w:rsidR="00C10C50" w:rsidRPr="007B01DE" w:rsidRDefault="00FE0382"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אמת</w:t>
      </w:r>
      <w:r w:rsidR="0089216B" w:rsidRPr="007B01DE">
        <w:rPr>
          <w:rtl/>
        </w:rPr>
        <w:t xml:space="preserve"> </w:t>
      </w:r>
      <w:r w:rsidR="0089216B" w:rsidRPr="007B01DE">
        <w:rPr>
          <w:rFonts w:hint="eastAsia"/>
          <w:rtl/>
        </w:rPr>
        <w:t>המידה</w:t>
      </w:r>
      <w:r w:rsidRPr="007B01DE">
        <w:rPr>
          <w:rtl/>
        </w:rPr>
        <w:t xml:space="preserve"> </w:t>
      </w:r>
      <w:r w:rsidR="00C42675">
        <w:rPr>
          <w:rFonts w:hint="cs"/>
          <w:rtl/>
        </w:rPr>
        <w:t>הבאה</w:t>
      </w:r>
      <w:r w:rsidRPr="007B01DE">
        <w:rPr>
          <w:rtl/>
        </w:rPr>
        <w:t xml:space="preserve">: </w:t>
      </w:r>
    </w:p>
    <w:p w14:paraId="0243AD82" w14:textId="77777777" w:rsidR="00C10C50" w:rsidRDefault="00FE0382" w:rsidP="000C2347">
      <w:pPr>
        <w:pStyle w:val="4-3"/>
        <w:rPr>
          <w:rtl/>
        </w:rPr>
      </w:pPr>
      <w:bookmarkStart w:id="60" w:name="show_MishkalMechir"/>
      <w:r w:rsidRPr="002D1D37">
        <w:rPr>
          <w:rFonts w:hint="cs"/>
          <w:rtl/>
        </w:rPr>
        <w:t>מחיר</w:t>
      </w:r>
      <w:r w:rsidRPr="002D1D37">
        <w:rPr>
          <w:rtl/>
        </w:rPr>
        <w:t xml:space="preserve"> </w:t>
      </w:r>
      <w:bookmarkStart w:id="61" w:name="MishkalMechir"/>
      <w:r w:rsidR="0066574C">
        <w:rPr>
          <w:rFonts w:hint="cs"/>
          <w:rtl/>
        </w:rPr>
        <w:t xml:space="preserve">- </w:t>
      </w:r>
      <w:r w:rsidR="00E451C7">
        <w:rPr>
          <w:rFonts w:hint="cs"/>
          <w:rtl/>
        </w:rPr>
        <w:t>100</w:t>
      </w:r>
      <w:bookmarkEnd w:id="61"/>
      <w:r w:rsidRPr="002D1D37">
        <w:rPr>
          <w:rtl/>
        </w:rPr>
        <w:t>%</w:t>
      </w:r>
      <w:r w:rsidR="00DA0A6E">
        <w:rPr>
          <w:rFonts w:hint="cs"/>
          <w:rtl/>
        </w:rPr>
        <w:t>.</w:t>
      </w:r>
      <w:bookmarkEnd w:id="60"/>
    </w:p>
    <w:p w14:paraId="796405C0" w14:textId="77777777" w:rsidR="0091559C" w:rsidRDefault="00FE0382" w:rsidP="007B01DE">
      <w:pPr>
        <w:pStyle w:val="2-"/>
        <w:rPr>
          <w:rtl/>
        </w:rPr>
      </w:pPr>
      <w:bookmarkStart w:id="62" w:name="show_isMarkivMechir_1"/>
      <w:r>
        <w:rPr>
          <w:rFonts w:hint="cs"/>
          <w:rtl/>
        </w:rPr>
        <w:t>מדדי מחיר</w:t>
      </w:r>
    </w:p>
    <w:p w14:paraId="0D3D996E" w14:textId="77777777" w:rsidR="0071157D" w:rsidRDefault="00FE0382"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C42675">
        <w:rPr>
          <w:rFonts w:hint="cs"/>
          <w:b/>
          <w:bCs/>
          <w:rtl/>
        </w:rPr>
        <w:t>בפרק ב</w:t>
      </w:r>
      <w:r w:rsidRPr="0075331D">
        <w:rPr>
          <w:rFonts w:hint="cs"/>
          <w:rtl/>
        </w:rPr>
        <w:t>' של המכרז)</w:t>
      </w:r>
      <w:r>
        <w:rPr>
          <w:rFonts w:hint="cs"/>
          <w:rtl/>
        </w:rPr>
        <w:t xml:space="preserve">. </w:t>
      </w:r>
    </w:p>
    <w:p w14:paraId="0F33D320" w14:textId="77777777" w:rsidR="0071157D" w:rsidRDefault="00FE0382"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2"/>
    <w:p w14:paraId="5237350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AF98B62" w14:textId="77777777" w:rsidR="00822845" w:rsidRDefault="00FE0382" w:rsidP="00A0392D">
      <w:pPr>
        <w:pStyle w:val="3-"/>
        <w:rPr>
          <w:rtl/>
        </w:rPr>
      </w:pPr>
      <w:bookmarkStart w:id="63"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264F988" w14:textId="77777777" w:rsidR="00822845" w:rsidRPr="00EE0107" w:rsidRDefault="00FE0382"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6C5A276" w14:textId="28ED1078" w:rsidR="00C91699" w:rsidRDefault="00FE0382"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4" w:name="show_pricing_by_quantity"/>
      <w:r w:rsidRPr="00375C36">
        <w:rPr>
          <w:rtl/>
        </w:rPr>
        <w:t xml:space="preserve"> </w:t>
      </w:r>
      <w:r w:rsidR="0080159D">
        <w:rPr>
          <w:rFonts w:hint="cs"/>
          <w:rtl/>
        </w:rPr>
        <w:t xml:space="preserve">המוצעת </w:t>
      </w:r>
      <w:r w:rsidRPr="00375C36">
        <w:rPr>
          <w:rFonts w:hint="eastAsia"/>
          <w:rtl/>
        </w:rPr>
        <w:t>בכמות</w:t>
      </w:r>
      <w:bookmarkEnd w:id="64"/>
      <w:r w:rsidR="00761D7C">
        <w:rPr>
          <w:rFonts w:hint="cs"/>
          <w:rtl/>
        </w:rPr>
        <w:t xml:space="preserve"> </w:t>
      </w:r>
      <w:proofErr w:type="spellStart"/>
      <w:r w:rsidR="00761D7C">
        <w:rPr>
          <w:rFonts w:hint="cs"/>
          <w:rtl/>
        </w:rPr>
        <w:t>המעורכת</w:t>
      </w:r>
      <w:proofErr w:type="spellEnd"/>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6F64A5A" w14:textId="77777777" w:rsidR="00DD6CED" w:rsidRDefault="00FE0382"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5" w:name="show_isRelativeComparison"/>
    </w:p>
    <w:p w14:paraId="418F5575" w14:textId="77777777" w:rsidR="00DD6CED" w:rsidRDefault="00472EF6"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2CE3F86" w14:textId="77777777" w:rsidR="00DD6CED" w:rsidRPr="00925707" w:rsidRDefault="00FE0382" w:rsidP="000C2347">
      <w:pPr>
        <w:pStyle w:val="6-0"/>
        <w:rPr>
          <w:rtl/>
        </w:rPr>
      </w:pPr>
      <w:r w:rsidRPr="00925707">
        <w:rPr>
          <w:rFonts w:hint="eastAsia"/>
          <w:rtl/>
        </w:rPr>
        <w:t>הגדרות</w:t>
      </w:r>
      <w:r w:rsidRPr="00925707">
        <w:rPr>
          <w:rtl/>
        </w:rPr>
        <w:t>:</w:t>
      </w:r>
    </w:p>
    <w:p w14:paraId="2D67BF3D" w14:textId="77777777" w:rsidR="0086013E" w:rsidRPr="008500B1" w:rsidRDefault="00FE0382"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0204C8C" w14:textId="77777777" w:rsidR="0086013E" w:rsidRPr="00825723" w:rsidRDefault="00FE0382"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22551FA" w14:textId="77777777" w:rsidR="0086013E" w:rsidRPr="006E33B1" w:rsidRDefault="00FE0382"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CC6C9BA" w14:textId="77777777" w:rsidR="0086013E" w:rsidRPr="00A32B2D" w:rsidRDefault="00FE0382" w:rsidP="000C2347">
      <w:pPr>
        <w:pStyle w:val="7-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135A7A2" w14:textId="77777777" w:rsidR="00464ACD" w:rsidRPr="00EC0034" w:rsidRDefault="00FE0382" w:rsidP="00973BC2">
      <w:pPr>
        <w:pStyle w:val="1fe"/>
        <w:rPr>
          <w:rtl/>
        </w:rPr>
      </w:pPr>
      <w:bookmarkStart w:id="66" w:name="_Toc256000045"/>
      <w:bookmarkStart w:id="67" w:name="_Toc32477901"/>
      <w:bookmarkStart w:id="68" w:name="_Toc43400596"/>
      <w:bookmarkStart w:id="69" w:name="_Toc44931905"/>
      <w:bookmarkStart w:id="70" w:name="_Toc44931992"/>
      <w:bookmarkStart w:id="71" w:name="_Toc53331331"/>
      <w:bookmarkStart w:id="72" w:name="_Toc173823721"/>
      <w:bookmarkStart w:id="73" w:name="_Toc173825529"/>
      <w:bookmarkEnd w:id="65"/>
      <w:bookmarkEnd w:id="63"/>
      <w:bookmarkEnd w:id="59"/>
      <w:r w:rsidRPr="00EC0034">
        <w:rPr>
          <w:rFonts w:hint="eastAsia"/>
          <w:rtl/>
        </w:rPr>
        <w:t>בחירת</w:t>
      </w:r>
      <w:r w:rsidRPr="00EC0034">
        <w:rPr>
          <w:rtl/>
        </w:rPr>
        <w:t xml:space="preserve"> </w:t>
      </w:r>
      <w:r w:rsidRPr="00EC0034">
        <w:rPr>
          <w:rFonts w:hint="eastAsia"/>
          <w:rtl/>
        </w:rPr>
        <w:t>זוכה</w:t>
      </w:r>
      <w:bookmarkEnd w:id="66"/>
      <w:bookmarkEnd w:id="67"/>
      <w:bookmarkEnd w:id="68"/>
      <w:bookmarkEnd w:id="69"/>
      <w:bookmarkEnd w:id="70"/>
      <w:bookmarkEnd w:id="71"/>
      <w:bookmarkEnd w:id="72"/>
      <w:bookmarkEnd w:id="73"/>
    </w:p>
    <w:p w14:paraId="526CBB21" w14:textId="77777777" w:rsidR="00B41858" w:rsidRPr="002A3E64" w:rsidRDefault="00FE0382" w:rsidP="007B01DE">
      <w:pPr>
        <w:pStyle w:val="2-"/>
        <w:rPr>
          <w:rtl/>
        </w:rPr>
      </w:pPr>
      <w:bookmarkStart w:id="74" w:name="_Toc43400597"/>
      <w:bookmarkStart w:id="75" w:name="_Toc44931906"/>
      <w:bookmarkStart w:id="76" w:name="_Toc44931993"/>
      <w:r w:rsidRPr="002A3E64">
        <w:rPr>
          <w:rFonts w:hint="eastAsia"/>
          <w:rtl/>
        </w:rPr>
        <w:t>דירוג</w:t>
      </w:r>
      <w:r w:rsidRPr="002A3E64">
        <w:rPr>
          <w:rtl/>
        </w:rPr>
        <w:t xml:space="preserve"> ההצעות</w:t>
      </w:r>
      <w:bookmarkEnd w:id="74"/>
      <w:bookmarkEnd w:id="75"/>
      <w:bookmarkEnd w:id="76"/>
      <w:r w:rsidRPr="002A3E64">
        <w:rPr>
          <w:rtl/>
        </w:rPr>
        <w:t xml:space="preserve"> </w:t>
      </w:r>
    </w:p>
    <w:p w14:paraId="3053D38E" w14:textId="77777777" w:rsidR="00327C31" w:rsidRDefault="00FE0382"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AE7BE03" w14:textId="77777777" w:rsidR="00681022" w:rsidRDefault="00FE0382" w:rsidP="00A0392D">
      <w:pPr>
        <w:pStyle w:val="3-"/>
        <w:rPr>
          <w:rtl/>
        </w:rPr>
      </w:pPr>
      <w:bookmarkStart w:id="77" w:name="hidden_AmotMidaA_1"/>
      <w:bookmarkStart w:id="78" w:name="show_IsNotHumanResources_1"/>
      <w:bookmarkEnd w:id="7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71413F" w14:textId="77777777" w:rsidR="00125AFD" w:rsidRPr="00E35708" w:rsidRDefault="00FE0382"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EE0E4A7" w14:textId="77777777" w:rsidR="00C46AF5" w:rsidRPr="00E35708" w:rsidRDefault="00FE0382"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8"/>
    </w:p>
    <w:p w14:paraId="74B0C18B" w14:textId="77777777" w:rsidR="00B41858" w:rsidRPr="00C229DC" w:rsidRDefault="00FE0382" w:rsidP="007B01DE">
      <w:pPr>
        <w:pStyle w:val="2-"/>
        <w:rPr>
          <w:rtl/>
        </w:rPr>
      </w:pPr>
      <w:bookmarkStart w:id="79" w:name="_Toc43400598"/>
      <w:bookmarkStart w:id="80" w:name="_Toc44931907"/>
      <w:bookmarkStart w:id="81" w:name="_Toc44931994"/>
      <w:r w:rsidRPr="00C229DC">
        <w:rPr>
          <w:rtl/>
        </w:rPr>
        <w:t xml:space="preserve">בחירת </w:t>
      </w:r>
      <w:r w:rsidR="001B092F" w:rsidRPr="00C229DC">
        <w:rPr>
          <w:rFonts w:hint="eastAsia"/>
          <w:rtl/>
        </w:rPr>
        <w:t>זוכה</w:t>
      </w:r>
      <w:bookmarkEnd w:id="79"/>
      <w:bookmarkEnd w:id="80"/>
      <w:bookmarkEnd w:id="81"/>
      <w:r w:rsidR="008669C4" w:rsidRPr="00C229DC">
        <w:rPr>
          <w:rtl/>
        </w:rPr>
        <w:t xml:space="preserve"> </w:t>
      </w:r>
    </w:p>
    <w:p w14:paraId="3BFDDA65" w14:textId="77777777" w:rsidR="00B41858" w:rsidRPr="00C229DC" w:rsidRDefault="00FE0382" w:rsidP="00A0392D">
      <w:pPr>
        <w:pStyle w:val="3-"/>
        <w:rPr>
          <w:rtl/>
        </w:rPr>
      </w:pPr>
      <w:bookmarkStart w:id="8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2"/>
    </w:p>
    <w:p w14:paraId="14B039EC" w14:textId="77777777" w:rsidR="001F7139" w:rsidRPr="002A3E64" w:rsidRDefault="00FE0382" w:rsidP="007B01DE">
      <w:pPr>
        <w:pStyle w:val="2-"/>
        <w:rPr>
          <w:rtl/>
        </w:rPr>
      </w:pPr>
      <w:bookmarkStart w:id="83" w:name="_Toc43400599"/>
      <w:bookmarkStart w:id="84" w:name="_Toc44931908"/>
      <w:bookmarkStart w:id="85" w:name="_Toc44931995"/>
      <w:r w:rsidRPr="002A3E64">
        <w:rPr>
          <w:rFonts w:hint="eastAsia"/>
          <w:rtl/>
        </w:rPr>
        <w:t>כשירים</w:t>
      </w:r>
      <w:r w:rsidRPr="002A3E64">
        <w:rPr>
          <w:rtl/>
        </w:rPr>
        <w:t xml:space="preserve"> </w:t>
      </w:r>
      <w:r w:rsidRPr="002A3E64">
        <w:rPr>
          <w:rFonts w:hint="eastAsia"/>
          <w:rtl/>
        </w:rPr>
        <w:t>לזכיה</w:t>
      </w:r>
      <w:bookmarkEnd w:id="83"/>
      <w:bookmarkEnd w:id="84"/>
      <w:bookmarkEnd w:id="85"/>
    </w:p>
    <w:p w14:paraId="47AAD56C" w14:textId="77777777" w:rsidR="001754C3" w:rsidRPr="00FF5805" w:rsidRDefault="00FE0382"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6" w:name="_Ref383951818"/>
      <w:bookmarkStart w:id="87" w:name="_Toc407797385"/>
      <w:bookmarkStart w:id="8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6"/>
    <w:bookmarkEnd w:id="87"/>
    <w:bookmarkEnd w:id="88"/>
    <w:p w14:paraId="7FCA5D08" w14:textId="77777777" w:rsidR="001754C3" w:rsidRPr="002A3E64" w:rsidRDefault="00FE0382"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1600314" w14:textId="77777777" w:rsidR="00B56758" w:rsidRPr="000C2347" w:rsidRDefault="00FE0382"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B62E3D1" w14:textId="77777777" w:rsidR="00280F8B" w:rsidRPr="000C2347" w:rsidRDefault="00FE0382"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BCAA2B2" w14:textId="77777777" w:rsidR="00A1050C" w:rsidRDefault="00FE0382"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7D02B00" w14:textId="77777777" w:rsidR="006F782B" w:rsidRPr="006F782B" w:rsidRDefault="00FE0382"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80EA2E1" w14:textId="77777777" w:rsidR="006F782B" w:rsidRPr="000C2347" w:rsidRDefault="00FE0382"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48B393A" w14:textId="77777777" w:rsidR="00376312" w:rsidRDefault="00FE0382" w:rsidP="000C2347">
      <w:pPr>
        <w:pStyle w:val="6-0"/>
        <w:rPr>
          <w:rtl/>
        </w:rPr>
      </w:pPr>
      <w:r w:rsidRPr="006F782B">
        <w:rPr>
          <w:rFonts w:hint="cs"/>
          <w:rtl/>
        </w:rPr>
        <w:t>התקשרות עם אגודה עותומאנית.</w:t>
      </w:r>
      <w:r>
        <w:rPr>
          <w:rFonts w:hint="cs"/>
          <w:rtl/>
        </w:rPr>
        <w:t xml:space="preserve"> </w:t>
      </w:r>
    </w:p>
    <w:p w14:paraId="5C1F3558" w14:textId="77777777" w:rsidR="00A1050C" w:rsidRPr="000D594D" w:rsidRDefault="00FE0382"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44E518D" w14:textId="77777777" w:rsidR="00903EFB" w:rsidRPr="002B62A3" w:rsidRDefault="00FE0382"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9"/>
      <w:r w:rsidR="000C29FE" w:rsidRPr="002B62A3">
        <w:rPr>
          <w:rtl/>
        </w:rPr>
        <w:t xml:space="preserve"> </w:t>
      </w:r>
      <w:bookmarkStart w:id="9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B9B6D3B" w14:textId="77777777" w:rsidR="00322FCF" w:rsidRDefault="00FE0382"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4BA568F" w14:textId="77777777" w:rsidR="001A7586" w:rsidRDefault="00FE0382"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w:t>
      </w:r>
      <w:r w:rsidRPr="00AC2E6E">
        <w:rPr>
          <w:rtl/>
        </w:rPr>
        <w:lastRenderedPageBreak/>
        <w:t>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B979BE5" w14:textId="77777777" w:rsidR="00E259DB" w:rsidRPr="000019C4" w:rsidRDefault="00E259DB" w:rsidP="00E259DB">
      <w:pPr>
        <w:pStyle w:val="3-"/>
      </w:pPr>
      <w:bookmarkStart w:id="91" w:name="_Toc170708979"/>
      <w:bookmarkStart w:id="92" w:name="_Toc312939084"/>
      <w:bookmarkStart w:id="93" w:name="_Toc353905909"/>
      <w:bookmarkStart w:id="94" w:name="_Ref122338074"/>
      <w:bookmarkStart w:id="95" w:name="_Ref122338479"/>
      <w:r w:rsidRPr="009522CA">
        <w:rPr>
          <w:rFonts w:hint="eastAsia"/>
          <w:rtl/>
        </w:rPr>
        <w:t>ניגוד</w:t>
      </w:r>
      <w:r w:rsidRPr="009522CA">
        <w:rPr>
          <w:rtl/>
        </w:rPr>
        <w:t xml:space="preserve"> </w:t>
      </w:r>
      <w:r w:rsidRPr="009522CA">
        <w:rPr>
          <w:rFonts w:hint="eastAsia"/>
          <w:rtl/>
        </w:rPr>
        <w:t>עניינים</w:t>
      </w:r>
      <w:bookmarkEnd w:id="91"/>
      <w:bookmarkEnd w:id="92"/>
      <w:bookmarkEnd w:id="93"/>
      <w:bookmarkEnd w:id="94"/>
      <w:bookmarkEnd w:id="95"/>
    </w:p>
    <w:p w14:paraId="524461E7" w14:textId="77777777" w:rsidR="00E259DB" w:rsidRPr="00E259DB" w:rsidRDefault="00E259DB" w:rsidP="00E259DB">
      <w:pPr>
        <w:pStyle w:val="4-"/>
        <w:rPr>
          <w:b w:val="0"/>
          <w:bCs w:val="0"/>
        </w:rPr>
      </w:pPr>
      <w:r w:rsidRPr="00E259DB">
        <w:rPr>
          <w:rFonts w:hint="cs"/>
          <w:b w:val="0"/>
          <w:bCs w:val="0"/>
          <w:rtl/>
        </w:rPr>
        <w:t>תנאי מוקדם להשתתפות במכרז הנו ש</w:t>
      </w:r>
      <w:r w:rsidRPr="00E259DB">
        <w:rPr>
          <w:b w:val="0"/>
          <w:bCs w:val="0"/>
          <w:rtl/>
        </w:rPr>
        <w:t xml:space="preserve">המציע וכל אחד </w:t>
      </w:r>
      <w:r>
        <w:rPr>
          <w:rFonts w:hint="cs"/>
          <w:b w:val="0"/>
          <w:bCs w:val="0"/>
          <w:rtl/>
        </w:rPr>
        <w:t>מעובדי</w:t>
      </w:r>
      <w:r w:rsidRPr="00E259DB">
        <w:rPr>
          <w:b w:val="0"/>
          <w:bCs w:val="0"/>
          <w:rtl/>
        </w:rPr>
        <w:t xml:space="preserve"> </w:t>
      </w:r>
      <w:r>
        <w:rPr>
          <w:rFonts w:hint="cs"/>
          <w:b w:val="0"/>
          <w:bCs w:val="0"/>
          <w:rtl/>
        </w:rPr>
        <w:t>הספק</w:t>
      </w:r>
      <w:r w:rsidRPr="00E259DB">
        <w:rPr>
          <w:b w:val="0"/>
          <w:bCs w:val="0"/>
          <w:rtl/>
        </w:rPr>
        <w:t xml:space="preserve"> המוצעים מטעמו</w:t>
      </w:r>
      <w:r>
        <w:rPr>
          <w:rFonts w:hint="cs"/>
          <w:b w:val="0"/>
          <w:bCs w:val="0"/>
          <w:rtl/>
        </w:rPr>
        <w:t xml:space="preserve"> (הרופאים והעובדים הסוציאלים)</w:t>
      </w:r>
      <w:r w:rsidRPr="00E259DB">
        <w:rPr>
          <w:b w:val="0"/>
          <w:bCs w:val="0"/>
          <w:rtl/>
        </w:rPr>
        <w:t>,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Pr="00E259DB">
        <w:rPr>
          <w:rFonts w:hint="cs"/>
          <w:b w:val="0"/>
          <w:bCs w:val="0"/>
          <w:rtl/>
        </w:rPr>
        <w:t>ם.</w:t>
      </w:r>
    </w:p>
    <w:p w14:paraId="246CC039" w14:textId="77777777" w:rsidR="00E259DB" w:rsidRPr="00A26158" w:rsidRDefault="00E259DB" w:rsidP="00E259DB">
      <w:pPr>
        <w:pStyle w:val="4-"/>
      </w:pPr>
      <w:r w:rsidRPr="00E259DB">
        <w:rPr>
          <w:b w:val="0"/>
          <w:bCs w:val="0"/>
          <w:rtl/>
        </w:rPr>
        <w:t xml:space="preserve">חתימת הסכם עם מציע תהיה כפופה לחתימת המציע וכל אחד מאנשי הצוות המוצעים מטעמו על התחייבות בדבר הימנעות ממצב של חשש לניגוד עניינים בנוסח המצורף </w:t>
      </w:r>
      <w:r w:rsidRPr="00D9211A">
        <w:rPr>
          <w:rtl/>
        </w:rPr>
        <w:t xml:space="preserve">בנספחים </w:t>
      </w:r>
      <w:r w:rsidR="009E65DF">
        <w:rPr>
          <w:rFonts w:hint="cs"/>
          <w:rtl/>
        </w:rPr>
        <w:t>ה'</w:t>
      </w:r>
      <w:r w:rsidRPr="00D9211A">
        <w:rPr>
          <w:rFonts w:hint="cs"/>
          <w:rtl/>
        </w:rPr>
        <w:t xml:space="preserve"> ו- </w:t>
      </w:r>
      <w:r w:rsidR="009E65DF">
        <w:rPr>
          <w:rFonts w:hint="cs"/>
          <w:rtl/>
        </w:rPr>
        <w:t>ה'1</w:t>
      </w:r>
      <w:r w:rsidRPr="00E259DB">
        <w:rPr>
          <w:b w:val="0"/>
          <w:bCs w:val="0"/>
          <w:rtl/>
        </w:rPr>
        <w:t xml:space="preserve"> להסכ</w:t>
      </w:r>
      <w:r>
        <w:rPr>
          <w:rFonts w:hint="cs"/>
          <w:b w:val="0"/>
          <w:bCs w:val="0"/>
          <w:rtl/>
        </w:rPr>
        <w:t>ם.</w:t>
      </w:r>
      <w:r w:rsidRPr="00E259DB">
        <w:rPr>
          <w:b w:val="0"/>
          <w:bCs w:val="0"/>
        </w:rPr>
        <w:t xml:space="preserve"> </w:t>
      </w:r>
    </w:p>
    <w:p w14:paraId="7B17145C" w14:textId="77777777" w:rsidR="00E259DB" w:rsidRPr="00D9211A" w:rsidRDefault="00E259DB" w:rsidP="00E259DB">
      <w:pPr>
        <w:pStyle w:val="4-"/>
        <w:rPr>
          <w:b w:val="0"/>
          <w:bCs w:val="0"/>
        </w:rPr>
      </w:pPr>
      <w:r w:rsidRPr="00D9211A">
        <w:rPr>
          <w:b w:val="0"/>
          <w:bCs w:val="0"/>
          <w:rtl/>
        </w:rPr>
        <w:t>המשרד רשאי לבחון את סוגיית ניגוד העניינים מזמן לזמן, בהתאם לנסיבות ולשירותים הנדרשים</w:t>
      </w:r>
      <w:r w:rsidRPr="00D9211A">
        <w:rPr>
          <w:rFonts w:hint="cs"/>
          <w:b w:val="0"/>
          <w:bCs w:val="0"/>
          <w:rtl/>
        </w:rPr>
        <w:t>.</w:t>
      </w:r>
    </w:p>
    <w:p w14:paraId="3F74FC77" w14:textId="77777777" w:rsidR="00E259DB" w:rsidRPr="00CD7DDA" w:rsidRDefault="00E259DB" w:rsidP="00E259DB">
      <w:pPr>
        <w:pStyle w:val="4-"/>
        <w:rPr>
          <w:b w:val="0"/>
          <w:bCs w:val="0"/>
        </w:rPr>
      </w:pPr>
      <w:r w:rsidRPr="00CD7DDA">
        <w:rPr>
          <w:b w:val="0"/>
          <w:bCs w:val="0"/>
          <w:rtl/>
        </w:rPr>
        <w:t xml:space="preserve">מבלי לגרוע מהאמור לעיל, ועדת המכרזים של המשרד רשאית לפסול הצעות שיש בהן לדעתה חשש למצב של ניגוד עניינים. </w:t>
      </w:r>
      <w:r w:rsidRPr="00CD7DDA">
        <w:rPr>
          <w:rFonts w:hint="cs"/>
          <w:b w:val="0"/>
          <w:bCs w:val="0"/>
          <w:rtl/>
        </w:rPr>
        <w:t xml:space="preserve">כמו </w:t>
      </w:r>
      <w:r w:rsidRPr="00CD7DDA">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CD7DDA">
        <w:rPr>
          <w:b w:val="0"/>
          <w:bCs w:val="0"/>
        </w:rPr>
        <w:t>.</w:t>
      </w:r>
    </w:p>
    <w:p w14:paraId="06064291" w14:textId="77777777" w:rsidR="00AA027F" w:rsidRPr="002A3E64" w:rsidRDefault="00FE0382" w:rsidP="007B01DE">
      <w:pPr>
        <w:pStyle w:val="2-"/>
        <w:rPr>
          <w:rtl/>
        </w:rPr>
      </w:pPr>
      <w:bookmarkStart w:id="96" w:name="_Toc43400601"/>
      <w:bookmarkStart w:id="97" w:name="_Toc44931910"/>
      <w:bookmarkStart w:id="98" w:name="_Toc44931997"/>
      <w:bookmarkStart w:id="9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6"/>
      <w:bookmarkEnd w:id="97"/>
      <w:bookmarkEnd w:id="98"/>
    </w:p>
    <w:p w14:paraId="39346647" w14:textId="77777777" w:rsidR="00A921E5" w:rsidRPr="002D1D37" w:rsidRDefault="00FE0382"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0"/>
    </w:p>
    <w:p w14:paraId="2A449513" w14:textId="77777777" w:rsidR="00AA027F" w:rsidRPr="003874D1" w:rsidRDefault="00FE0382"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1" w:name="show_expected_time_by_customer"/>
      <w:r w:rsidR="0062039A">
        <w:rPr>
          <w:rFonts w:hint="cs"/>
          <w:rtl/>
        </w:rPr>
        <w:t xml:space="preserve"> פרק הזמן שיוגדר על ידי המזמין</w:t>
      </w:r>
      <w:bookmarkEnd w:id="101"/>
      <w:r w:rsidRPr="002D1D37">
        <w:rPr>
          <w:rtl/>
        </w:rPr>
        <w:t xml:space="preserve">. </w:t>
      </w:r>
    </w:p>
    <w:p w14:paraId="2417C73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F42E74B" w14:textId="77777777" w:rsidR="00721BE1" w:rsidRPr="00EC0034" w:rsidRDefault="00FE0382" w:rsidP="00973BC2">
      <w:pPr>
        <w:pStyle w:val="1fe"/>
        <w:rPr>
          <w:rtl/>
        </w:rPr>
      </w:pPr>
      <w:bookmarkStart w:id="102" w:name="_Toc256000046"/>
      <w:bookmarkStart w:id="103" w:name="_Toc32477902"/>
      <w:bookmarkStart w:id="104" w:name="_Toc43400602"/>
      <w:bookmarkStart w:id="105" w:name="_Toc44931911"/>
      <w:bookmarkStart w:id="106" w:name="_Toc44931998"/>
      <w:bookmarkStart w:id="107" w:name="_Toc53331332"/>
      <w:bookmarkStart w:id="108" w:name="_Toc173823722"/>
      <w:bookmarkStart w:id="109" w:name="_Toc173825530"/>
      <w:r w:rsidRPr="00EC0034">
        <w:rPr>
          <w:rFonts w:hint="cs"/>
          <w:rtl/>
        </w:rPr>
        <w:lastRenderedPageBreak/>
        <w:t>מופעים ומועדים במכרז</w:t>
      </w:r>
      <w:bookmarkEnd w:id="102"/>
      <w:bookmarkEnd w:id="103"/>
      <w:bookmarkEnd w:id="104"/>
      <w:bookmarkEnd w:id="105"/>
      <w:bookmarkEnd w:id="106"/>
      <w:bookmarkEnd w:id="107"/>
      <w:bookmarkEnd w:id="108"/>
      <w:bookmarkEnd w:id="109"/>
    </w:p>
    <w:p w14:paraId="04AFFF51" w14:textId="77777777" w:rsidR="00721BE1" w:rsidRPr="002A3E64" w:rsidRDefault="00FE0382" w:rsidP="007B01DE">
      <w:pPr>
        <w:pStyle w:val="2-"/>
        <w:rPr>
          <w:rtl/>
        </w:rPr>
      </w:pPr>
      <w:bookmarkStart w:id="110" w:name="_Toc43400603"/>
      <w:bookmarkStart w:id="111" w:name="_Toc44931912"/>
      <w:bookmarkStart w:id="112" w:name="_Toc44931999"/>
      <w:bookmarkStart w:id="113" w:name="_Toc516503358"/>
      <w:bookmarkEnd w:id="99"/>
      <w:r w:rsidRPr="002A3E64">
        <w:rPr>
          <w:rFonts w:hint="eastAsia"/>
          <w:rtl/>
        </w:rPr>
        <w:t>מועדי</w:t>
      </w:r>
      <w:r w:rsidRPr="002A3E64">
        <w:rPr>
          <w:rtl/>
        </w:rPr>
        <w:t xml:space="preserve"> </w:t>
      </w:r>
      <w:r w:rsidRPr="002A3E64">
        <w:rPr>
          <w:rFonts w:hint="eastAsia"/>
          <w:rtl/>
        </w:rPr>
        <w:t>המכרז</w:t>
      </w:r>
      <w:bookmarkEnd w:id="110"/>
      <w:bookmarkEnd w:id="111"/>
      <w:bookmarkEnd w:id="112"/>
    </w:p>
    <w:p w14:paraId="6EE27C72" w14:textId="77777777" w:rsidR="00721BE1" w:rsidRDefault="00FE0382"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0A69A6" w14:paraId="2D5DBC02" w14:textId="77777777" w:rsidTr="00B35F02">
        <w:trPr>
          <w:tblHeader/>
          <w:jc w:val="right"/>
        </w:trPr>
        <w:tc>
          <w:tcPr>
            <w:tcW w:w="4251" w:type="dxa"/>
            <w:shd w:val="clear" w:color="auto" w:fill="E6E6E6"/>
            <w:vAlign w:val="center"/>
          </w:tcPr>
          <w:p w14:paraId="01CD2032" w14:textId="77777777" w:rsidR="0057313F" w:rsidRPr="00B63569" w:rsidRDefault="00FE0382"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3558DE87" w14:textId="77777777" w:rsidR="0057313F" w:rsidRPr="00B63569" w:rsidRDefault="00FE0382" w:rsidP="00E63618">
            <w:pPr>
              <w:pStyle w:val="af7"/>
              <w:spacing w:line="360" w:lineRule="auto"/>
              <w:ind w:right="52"/>
              <w:rPr>
                <w:rFonts w:cs="David"/>
                <w:rtl/>
              </w:rPr>
            </w:pPr>
            <w:r w:rsidRPr="00B63569">
              <w:rPr>
                <w:rFonts w:cs="David"/>
                <w:rtl/>
              </w:rPr>
              <w:t>תאריך</w:t>
            </w:r>
          </w:p>
        </w:tc>
      </w:tr>
      <w:tr w:rsidR="00977A4D" w14:paraId="671A80BB" w14:textId="77777777" w:rsidTr="008C36B8">
        <w:trPr>
          <w:jc w:val="right"/>
        </w:trPr>
        <w:tc>
          <w:tcPr>
            <w:tcW w:w="4251" w:type="dxa"/>
            <w:vAlign w:val="center"/>
          </w:tcPr>
          <w:p w14:paraId="498CD13F" w14:textId="4668F14B" w:rsidR="00977A4D" w:rsidRPr="00B63569" w:rsidRDefault="00977A4D" w:rsidP="008C36B8">
            <w:pPr>
              <w:pStyle w:val="af7"/>
              <w:spacing w:line="360" w:lineRule="auto"/>
              <w:ind w:right="160"/>
              <w:jc w:val="center"/>
              <w:rPr>
                <w:rFonts w:cs="David"/>
                <w:rtl/>
              </w:rPr>
            </w:pPr>
            <w:r>
              <w:rPr>
                <w:rFonts w:cs="David" w:hint="cs"/>
                <w:rtl/>
              </w:rPr>
              <w:t>פרסום המכרז</w:t>
            </w:r>
          </w:p>
        </w:tc>
        <w:tc>
          <w:tcPr>
            <w:tcW w:w="3685" w:type="dxa"/>
            <w:vAlign w:val="center"/>
          </w:tcPr>
          <w:p w14:paraId="3A443E65" w14:textId="09993530" w:rsidR="00977A4D" w:rsidRPr="003E0542" w:rsidRDefault="001C1AD4" w:rsidP="008C36B8">
            <w:pPr>
              <w:pStyle w:val="af7"/>
              <w:spacing w:line="360" w:lineRule="auto"/>
              <w:ind w:right="52"/>
              <w:jc w:val="center"/>
              <w:rPr>
                <w:rFonts w:cs="David"/>
                <w:b/>
                <w:bCs/>
                <w:rtl/>
              </w:rPr>
            </w:pPr>
            <w:r>
              <w:rPr>
                <w:rFonts w:cs="David" w:hint="cs"/>
                <w:b/>
                <w:bCs/>
                <w:rtl/>
              </w:rPr>
              <w:t>23</w:t>
            </w:r>
            <w:r w:rsidR="00977A4D" w:rsidRPr="003E0542">
              <w:rPr>
                <w:rFonts w:cs="David" w:hint="cs"/>
                <w:b/>
                <w:bCs/>
                <w:rtl/>
              </w:rPr>
              <w:t>/04/2025</w:t>
            </w:r>
          </w:p>
        </w:tc>
      </w:tr>
      <w:tr w:rsidR="000A69A6" w14:paraId="0332217F" w14:textId="77777777" w:rsidTr="00B35F02">
        <w:trPr>
          <w:jc w:val="right"/>
        </w:trPr>
        <w:tc>
          <w:tcPr>
            <w:tcW w:w="4251" w:type="dxa"/>
            <w:vAlign w:val="center"/>
          </w:tcPr>
          <w:p w14:paraId="000276D7" w14:textId="77777777" w:rsidR="0057313F" w:rsidRPr="00B63569" w:rsidRDefault="00FE0382"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7995CEF9" w14:textId="44A38E2D" w:rsidR="0057313F" w:rsidRPr="003E0542" w:rsidRDefault="008C36B8" w:rsidP="00547003">
            <w:pPr>
              <w:pStyle w:val="af7"/>
              <w:spacing w:line="360" w:lineRule="auto"/>
              <w:ind w:right="52"/>
              <w:jc w:val="center"/>
              <w:rPr>
                <w:rFonts w:cs="David"/>
                <w:b/>
                <w:bCs/>
                <w:rtl/>
              </w:rPr>
            </w:pPr>
            <w:r w:rsidRPr="003E0542">
              <w:rPr>
                <w:rFonts w:cs="David" w:hint="cs"/>
                <w:b/>
                <w:bCs/>
                <w:rtl/>
              </w:rPr>
              <w:t>13</w:t>
            </w:r>
            <w:r w:rsidR="00547003" w:rsidRPr="003E0542">
              <w:rPr>
                <w:rFonts w:cs="David" w:hint="cs"/>
                <w:b/>
                <w:bCs/>
                <w:rtl/>
              </w:rPr>
              <w:t>/</w:t>
            </w:r>
            <w:r w:rsidRPr="003E0542">
              <w:rPr>
                <w:rFonts w:cs="David" w:hint="cs"/>
                <w:b/>
                <w:bCs/>
                <w:rtl/>
              </w:rPr>
              <w:t>05</w:t>
            </w:r>
            <w:r w:rsidR="00547003" w:rsidRPr="003E0542">
              <w:rPr>
                <w:rFonts w:cs="David" w:hint="cs"/>
                <w:b/>
                <w:bCs/>
                <w:rtl/>
              </w:rPr>
              <w:t>/</w:t>
            </w:r>
            <w:r w:rsidRPr="003E0542">
              <w:rPr>
                <w:rFonts w:cs="David" w:hint="cs"/>
                <w:b/>
                <w:bCs/>
                <w:rtl/>
              </w:rPr>
              <w:t>2025</w:t>
            </w:r>
            <w:r w:rsidR="001F1620" w:rsidRPr="003E0542">
              <w:rPr>
                <w:rFonts w:cs="David" w:hint="cs"/>
                <w:b/>
                <w:bCs/>
                <w:rtl/>
              </w:rPr>
              <w:t xml:space="preserve"> </w:t>
            </w:r>
            <w:r w:rsidR="00FE0382" w:rsidRPr="003E0542">
              <w:rPr>
                <w:rFonts w:cs="David"/>
                <w:b/>
                <w:bCs/>
                <w:rtl/>
              </w:rPr>
              <w:t xml:space="preserve"> בשעה</w:t>
            </w:r>
            <w:r w:rsidR="00FE0382" w:rsidRPr="003E0542">
              <w:rPr>
                <w:rFonts w:cs="David" w:hint="cs"/>
                <w:b/>
                <w:bCs/>
                <w:rtl/>
              </w:rPr>
              <w:t xml:space="preserve"> </w:t>
            </w:r>
            <w:r w:rsidR="003E0542" w:rsidRPr="003E0542">
              <w:rPr>
                <w:rFonts w:cs="David" w:hint="cs"/>
                <w:b/>
                <w:bCs/>
                <w:rtl/>
              </w:rPr>
              <w:t>12</w:t>
            </w:r>
            <w:r w:rsidR="00547003" w:rsidRPr="003E0542">
              <w:rPr>
                <w:rFonts w:cs="David" w:hint="cs"/>
                <w:b/>
                <w:bCs/>
                <w:rtl/>
              </w:rPr>
              <w:t>:00</w:t>
            </w:r>
          </w:p>
        </w:tc>
      </w:tr>
      <w:tr w:rsidR="000A69A6" w14:paraId="193E6D94" w14:textId="77777777" w:rsidTr="00B35F02">
        <w:trPr>
          <w:jc w:val="right"/>
        </w:trPr>
        <w:tc>
          <w:tcPr>
            <w:tcW w:w="4251" w:type="dxa"/>
            <w:vAlign w:val="center"/>
          </w:tcPr>
          <w:p w14:paraId="353BA9ED" w14:textId="77777777" w:rsidR="0037464D" w:rsidRPr="00B63569" w:rsidRDefault="00FE0382" w:rsidP="000011C8">
            <w:pPr>
              <w:pStyle w:val="af7"/>
              <w:spacing w:line="360" w:lineRule="auto"/>
              <w:ind w:right="108"/>
              <w:jc w:val="center"/>
              <w:rPr>
                <w:rFonts w:cs="David"/>
                <w:rtl/>
              </w:rPr>
            </w:pPr>
            <w:bookmarkStart w:id="114"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4CF2CA0F" w14:textId="18F7CC5E" w:rsidR="0037464D" w:rsidRPr="003E0542" w:rsidRDefault="00592B8E" w:rsidP="00065D4C">
            <w:pPr>
              <w:pStyle w:val="af7"/>
              <w:spacing w:line="360" w:lineRule="auto"/>
              <w:ind w:right="52"/>
              <w:jc w:val="center"/>
              <w:rPr>
                <w:rFonts w:cs="David"/>
                <w:b/>
                <w:bCs/>
                <w:rtl/>
              </w:rPr>
            </w:pPr>
            <w:r>
              <w:rPr>
                <w:rFonts w:cs="David" w:hint="cs"/>
                <w:b/>
                <w:bCs/>
                <w:rtl/>
              </w:rPr>
              <w:t>14</w:t>
            </w:r>
            <w:r w:rsidR="00FE0382" w:rsidRPr="003E0542">
              <w:rPr>
                <w:rFonts w:cs="David" w:hint="cs"/>
                <w:b/>
                <w:bCs/>
                <w:rtl/>
              </w:rPr>
              <w:t>/</w:t>
            </w:r>
            <w:r>
              <w:rPr>
                <w:rFonts w:cs="David" w:hint="cs"/>
                <w:b/>
                <w:bCs/>
                <w:rtl/>
              </w:rPr>
              <w:t>05</w:t>
            </w:r>
            <w:r w:rsidR="00FE0382" w:rsidRPr="003E0542">
              <w:rPr>
                <w:rFonts w:cs="David" w:hint="cs"/>
                <w:b/>
                <w:bCs/>
                <w:rtl/>
              </w:rPr>
              <w:t>/</w:t>
            </w:r>
            <w:r>
              <w:rPr>
                <w:rFonts w:cs="David" w:hint="cs"/>
                <w:b/>
                <w:bCs/>
                <w:rtl/>
              </w:rPr>
              <w:t>2025</w:t>
            </w:r>
            <w:r w:rsidR="00FE0382" w:rsidRPr="003E0542">
              <w:rPr>
                <w:rFonts w:cs="David" w:hint="cs"/>
                <w:b/>
                <w:bCs/>
                <w:rtl/>
              </w:rPr>
              <w:t xml:space="preserve"> </w:t>
            </w:r>
            <w:r w:rsidR="00FE0382" w:rsidRPr="003E0542">
              <w:rPr>
                <w:rFonts w:cs="David"/>
                <w:b/>
                <w:bCs/>
                <w:rtl/>
              </w:rPr>
              <w:t xml:space="preserve"> בשעה</w:t>
            </w:r>
            <w:r w:rsidR="00FE0382" w:rsidRPr="003E0542">
              <w:rPr>
                <w:rFonts w:cs="David" w:hint="cs"/>
                <w:b/>
                <w:bCs/>
                <w:rtl/>
              </w:rPr>
              <w:t xml:space="preserve"> </w:t>
            </w:r>
            <w:r>
              <w:rPr>
                <w:rFonts w:cs="David" w:hint="cs"/>
                <w:b/>
                <w:bCs/>
                <w:rtl/>
              </w:rPr>
              <w:t>16</w:t>
            </w:r>
            <w:r w:rsidR="00FE0382" w:rsidRPr="003E0542">
              <w:rPr>
                <w:rFonts w:cs="David" w:hint="cs"/>
                <w:b/>
                <w:bCs/>
                <w:rtl/>
              </w:rPr>
              <w:t>:00</w:t>
            </w:r>
          </w:p>
        </w:tc>
      </w:tr>
      <w:bookmarkEnd w:id="114"/>
      <w:tr w:rsidR="000A69A6" w14:paraId="5F281EF0" w14:textId="77777777" w:rsidTr="00B35F02">
        <w:trPr>
          <w:jc w:val="right"/>
        </w:trPr>
        <w:tc>
          <w:tcPr>
            <w:tcW w:w="4251" w:type="dxa"/>
            <w:vAlign w:val="center"/>
          </w:tcPr>
          <w:p w14:paraId="0AFE8F3A" w14:textId="77777777" w:rsidR="0057313F" w:rsidRPr="00B63569" w:rsidRDefault="00FE0382"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62C949FB" w14:textId="77B495A1" w:rsidR="0057313F" w:rsidRPr="003E0542" w:rsidRDefault="000B2DFD" w:rsidP="00065D4C">
            <w:pPr>
              <w:pStyle w:val="af7"/>
              <w:spacing w:line="360" w:lineRule="auto"/>
              <w:ind w:right="52"/>
              <w:jc w:val="center"/>
              <w:rPr>
                <w:rFonts w:cs="David"/>
                <w:b/>
                <w:bCs/>
                <w:rtl/>
              </w:rPr>
            </w:pPr>
            <w:r w:rsidRPr="003E0542">
              <w:rPr>
                <w:rFonts w:cs="David" w:hint="cs"/>
                <w:b/>
                <w:bCs/>
                <w:rtl/>
              </w:rPr>
              <w:t>‏</w:t>
            </w:r>
            <w:r w:rsidR="003E0542" w:rsidRPr="003E0542">
              <w:rPr>
                <w:rFonts w:cs="David" w:hint="cs"/>
                <w:b/>
                <w:bCs/>
                <w:rtl/>
              </w:rPr>
              <w:t>28</w:t>
            </w:r>
            <w:r w:rsidRPr="003E0542">
              <w:rPr>
                <w:rFonts w:cs="David" w:hint="cs"/>
                <w:b/>
                <w:bCs/>
                <w:rtl/>
              </w:rPr>
              <w:t>/</w:t>
            </w:r>
            <w:r w:rsidR="003E0542" w:rsidRPr="003E0542">
              <w:rPr>
                <w:rFonts w:cs="David" w:hint="cs"/>
                <w:b/>
                <w:bCs/>
                <w:rtl/>
              </w:rPr>
              <w:t>05</w:t>
            </w:r>
            <w:r w:rsidRPr="003E0542">
              <w:rPr>
                <w:rFonts w:cs="David" w:hint="cs"/>
                <w:b/>
                <w:bCs/>
                <w:rtl/>
              </w:rPr>
              <w:t>/</w:t>
            </w:r>
            <w:r w:rsidR="003E0542" w:rsidRPr="003E0542">
              <w:rPr>
                <w:rFonts w:cs="David" w:hint="cs"/>
                <w:b/>
                <w:bCs/>
                <w:rtl/>
              </w:rPr>
              <w:t>2025</w:t>
            </w:r>
            <w:r w:rsidR="00FE0382" w:rsidRPr="003E0542">
              <w:rPr>
                <w:rFonts w:cs="David" w:hint="cs"/>
                <w:b/>
                <w:bCs/>
                <w:rtl/>
              </w:rPr>
              <w:t xml:space="preserve"> </w:t>
            </w:r>
            <w:r w:rsidR="00FE0382" w:rsidRPr="003E0542">
              <w:rPr>
                <w:rFonts w:cs="David"/>
                <w:b/>
                <w:bCs/>
                <w:rtl/>
              </w:rPr>
              <w:t xml:space="preserve"> בשעה </w:t>
            </w:r>
            <w:r w:rsidR="003E0542" w:rsidRPr="003E0542">
              <w:rPr>
                <w:rFonts w:cs="David" w:hint="cs"/>
                <w:b/>
                <w:bCs/>
                <w:rtl/>
              </w:rPr>
              <w:t>12</w:t>
            </w:r>
            <w:r w:rsidR="0080502B" w:rsidRPr="003E0542">
              <w:rPr>
                <w:rFonts w:cs="David" w:hint="cs"/>
                <w:b/>
                <w:bCs/>
                <w:rtl/>
              </w:rPr>
              <w:t>:00</w:t>
            </w:r>
          </w:p>
        </w:tc>
      </w:tr>
    </w:tbl>
    <w:p w14:paraId="2137C796" w14:textId="77777777" w:rsidR="00B35C2C" w:rsidRDefault="00FE0382"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3F09CA2" w14:textId="77777777" w:rsidR="00476E94" w:rsidRPr="00476E94" w:rsidRDefault="00FE0382"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6" w:name="TenderNumber_12"/>
      <w:r w:rsidRPr="002A3E64">
        <w:t>5/2025</w:t>
      </w:r>
      <w:bookmarkEnd w:id="116"/>
      <w:r w:rsidRPr="002A3E64">
        <w:rPr>
          <w:rtl/>
        </w:rPr>
        <w:t xml:space="preserve"> </w:t>
      </w:r>
      <w:r w:rsidRPr="002A3E64">
        <w:rPr>
          <w:rFonts w:hint="eastAsia"/>
          <w:rtl/>
        </w:rPr>
        <w:t>ל</w:t>
      </w:r>
      <w:bookmarkStart w:id="117" w:name="TenderDesc_11"/>
      <w:r w:rsidR="0006524A">
        <w:rPr>
          <w:rFonts w:hint="cs"/>
          <w:rtl/>
        </w:rPr>
        <w:t xml:space="preserve">מתן </w:t>
      </w:r>
      <w:r w:rsidRPr="002A3E64">
        <w:rPr>
          <w:rtl/>
        </w:rPr>
        <w:t xml:space="preserve">שירותי טיפול רפואי וסוציאלי עבור מינהל אכיפה וזרים  </w:t>
      </w:r>
      <w:bookmarkEnd w:id="11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5"/>
      <w:r>
        <w:rPr>
          <w:rFonts w:hint="cs"/>
          <w:rtl/>
        </w:rPr>
        <w:t>.</w:t>
      </w:r>
      <w:r w:rsidRPr="00476E94">
        <w:rPr>
          <w:rtl/>
        </w:rPr>
        <w:t xml:space="preserve"> </w:t>
      </w:r>
    </w:p>
    <w:p w14:paraId="70B5D634" w14:textId="77777777" w:rsidR="003D6B71" w:rsidRDefault="00FE0382" w:rsidP="007B01DE">
      <w:pPr>
        <w:pStyle w:val="2-"/>
        <w:rPr>
          <w:rtl/>
        </w:rPr>
      </w:pPr>
      <w:bookmarkStart w:id="118" w:name="_Toc43400605"/>
      <w:bookmarkStart w:id="119" w:name="_Toc44931914"/>
      <w:bookmarkStart w:id="12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8"/>
      <w:bookmarkEnd w:id="119"/>
      <w:bookmarkEnd w:id="120"/>
    </w:p>
    <w:p w14:paraId="0AE783B4" w14:textId="77777777" w:rsidR="00721BE1" w:rsidRDefault="00FE0382"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B438C6" w14:textId="77777777" w:rsidR="005A3059" w:rsidRDefault="00FE0382" w:rsidP="00A0392D">
      <w:pPr>
        <w:pStyle w:val="3-"/>
        <w:rPr>
          <w:rtl/>
        </w:rPr>
      </w:pPr>
      <w:bookmarkStart w:id="121" w:name="show_SugTevatMichrazimDigital_3"/>
      <w:r>
        <w:rPr>
          <w:rFonts w:hint="cs"/>
          <w:rtl/>
        </w:rPr>
        <w:t xml:space="preserve">שאלות הבהרה יוגשו באמצעות מערכת יהלום. </w:t>
      </w:r>
      <w:bookmarkStart w:id="12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1"/>
    <w:p w14:paraId="12F30077" w14:textId="77777777" w:rsidR="00721BE1" w:rsidRPr="00D60826" w:rsidRDefault="00FE0382" w:rsidP="00A0392D">
      <w:pPr>
        <w:pStyle w:val="3-"/>
        <w:rPr>
          <w:rtl/>
        </w:rPr>
      </w:pPr>
      <w:r>
        <w:rPr>
          <w:rtl/>
        </w:rPr>
        <w:t>המזמין</w:t>
      </w:r>
      <w:r w:rsidRPr="00B63569">
        <w:rPr>
          <w:rtl/>
        </w:rPr>
        <w:t xml:space="preserve"> רשאי לאפשר סבבים נוספים של שאלות הבהרה, בהודעה שתפורסם</w:t>
      </w:r>
      <w:bookmarkStart w:id="123" w:name="show_micrazpumbi_2"/>
      <w:r w:rsidRPr="00B63569">
        <w:rPr>
          <w:rtl/>
        </w:rPr>
        <w:t xml:space="preserve"> </w:t>
      </w:r>
      <w:r w:rsidRPr="00D60826">
        <w:rPr>
          <w:rtl/>
        </w:rPr>
        <w:t>ב</w:t>
      </w:r>
      <w:r w:rsidR="00E15716">
        <w:rPr>
          <w:rFonts w:hint="cs"/>
          <w:rtl/>
        </w:rPr>
        <w:t>דף המכרז</w:t>
      </w:r>
      <w:bookmarkEnd w:id="123"/>
      <w:r w:rsidR="0062039A" w:rsidRPr="00D60826">
        <w:rPr>
          <w:rFonts w:hint="cs"/>
          <w:rtl/>
        </w:rPr>
        <w:t>, וזאת בהתאם לשיקול דעתו הבלעדי</w:t>
      </w:r>
      <w:r w:rsidRPr="00D60826">
        <w:rPr>
          <w:rtl/>
        </w:rPr>
        <w:t>.</w:t>
      </w:r>
    </w:p>
    <w:p w14:paraId="0F658483" w14:textId="77777777" w:rsidR="00236E1B" w:rsidRPr="00D60826" w:rsidRDefault="00FE0382"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49960AB" w14:textId="77777777" w:rsidR="00721BE1" w:rsidRPr="002A3E64" w:rsidRDefault="00FE0382" w:rsidP="007B01DE">
      <w:pPr>
        <w:pStyle w:val="2-"/>
        <w:rPr>
          <w:rtl/>
        </w:rPr>
      </w:pPr>
      <w:bookmarkStart w:id="124" w:name="_Toc43400606"/>
      <w:bookmarkStart w:id="125" w:name="_Toc44931915"/>
      <w:bookmarkStart w:id="126" w:name="_Toc44932002"/>
      <w:r w:rsidRPr="002A3E64">
        <w:rPr>
          <w:rtl/>
        </w:rPr>
        <w:t>מענה המזמין לשאלות ההבהרה</w:t>
      </w:r>
      <w:bookmarkEnd w:id="124"/>
      <w:bookmarkEnd w:id="125"/>
      <w:bookmarkEnd w:id="126"/>
    </w:p>
    <w:p w14:paraId="4B1E5A1C" w14:textId="77777777" w:rsidR="00ED5238" w:rsidRDefault="00FE0382" w:rsidP="00A0392D">
      <w:pPr>
        <w:pStyle w:val="3-"/>
        <w:rPr>
          <w:rtl/>
        </w:rPr>
      </w:pPr>
      <w:r>
        <w:rPr>
          <w:rFonts w:hint="cs"/>
          <w:rtl/>
        </w:rPr>
        <w:t>תשובות והבהרות תינתנה בכתב בלבד, נוסחן הוא הנוסח המחייב והן יהיו חלק בלתי נפרד ממסמכי המכרז.</w:t>
      </w:r>
    </w:p>
    <w:p w14:paraId="6673C3C7" w14:textId="77777777" w:rsidR="00ED5238" w:rsidRDefault="00FE0382" w:rsidP="00A0392D">
      <w:pPr>
        <w:pStyle w:val="3-"/>
        <w:rPr>
          <w:rtl/>
        </w:rPr>
      </w:pPr>
      <w:r>
        <w:rPr>
          <w:rFonts w:hint="cs"/>
          <w:rtl/>
        </w:rPr>
        <w:t>תשובות והבהרות של המזמין, יפורסמו</w:t>
      </w:r>
      <w:bookmarkStart w:id="127" w:name="show_micrazpumbi_3"/>
      <w:r>
        <w:rPr>
          <w:rFonts w:hint="cs"/>
          <w:rtl/>
        </w:rPr>
        <w:t xml:space="preserve"> בדף המכרז</w:t>
      </w:r>
      <w:bookmarkEnd w:id="127"/>
      <w:r>
        <w:rPr>
          <w:rFonts w:hint="cs"/>
          <w:rtl/>
        </w:rPr>
        <w:t>. באחריות מציע במכרז להתעדכן בתשובות המזמין וכן בעדכונים שוטפים אשר יפורסמו בנוגע למכרז זה.</w:t>
      </w:r>
    </w:p>
    <w:p w14:paraId="022AA0CF" w14:textId="77777777" w:rsidR="00ED5238" w:rsidRDefault="00FE0382" w:rsidP="00A0392D">
      <w:pPr>
        <w:pStyle w:val="3-"/>
        <w:rPr>
          <w:rtl/>
        </w:rPr>
      </w:pPr>
      <w:r>
        <w:rPr>
          <w:rFonts w:hint="cs"/>
          <w:rtl/>
        </w:rPr>
        <w:t>המזמין רשאי לבצע כל שינוי במסמכי המכרז, וכן ליתן פרשנות או הבהרה להוראות מסמכי המכרז.</w:t>
      </w:r>
    </w:p>
    <w:p w14:paraId="3867CDD0" w14:textId="77777777" w:rsidR="00ED5238" w:rsidRDefault="00FE0382"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14F6947" w14:textId="77777777" w:rsidR="00ED5238" w:rsidRDefault="00FE0382" w:rsidP="00A0392D">
      <w:pPr>
        <w:pStyle w:val="3-"/>
        <w:rPr>
          <w:rtl/>
        </w:rPr>
      </w:pPr>
      <w:r>
        <w:rPr>
          <w:rFonts w:hint="cs"/>
          <w:rtl/>
        </w:rPr>
        <w:t>תשובות המזמין יפורסמו ללא שמות הפונים.</w:t>
      </w:r>
    </w:p>
    <w:p w14:paraId="5E868290" w14:textId="77777777" w:rsidR="00236E1B" w:rsidRPr="002A3E64" w:rsidRDefault="00FE0382" w:rsidP="007B01DE">
      <w:pPr>
        <w:pStyle w:val="2-"/>
        <w:rPr>
          <w:rtl/>
        </w:rPr>
      </w:pPr>
      <w:bookmarkStart w:id="128" w:name="_Toc43400608"/>
      <w:bookmarkStart w:id="129" w:name="_Toc44931917"/>
      <w:bookmarkStart w:id="13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8"/>
      <w:bookmarkEnd w:id="129"/>
      <w:bookmarkEnd w:id="130"/>
      <w:r w:rsidR="00793D92">
        <w:rPr>
          <w:rFonts w:hint="cs"/>
          <w:rtl/>
        </w:rPr>
        <w:t xml:space="preserve"> </w:t>
      </w:r>
    </w:p>
    <w:p w14:paraId="694BA9E0" w14:textId="77777777" w:rsidR="00B73FEF" w:rsidRDefault="00FE0382" w:rsidP="00A0392D">
      <w:pPr>
        <w:pStyle w:val="3-"/>
        <w:rPr>
          <w:rtl/>
        </w:rPr>
      </w:pPr>
      <w:bookmarkStart w:id="13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2" w:name="show_micrazpumbi_4"/>
      <w:r w:rsidRPr="009A1DF5">
        <w:rPr>
          <w:rtl/>
        </w:rPr>
        <w:t xml:space="preserve"> </w:t>
      </w:r>
      <w:r w:rsidRPr="009A1DF5">
        <w:rPr>
          <w:rFonts w:hint="eastAsia"/>
          <w:rtl/>
        </w:rPr>
        <w:t>ב</w:t>
      </w:r>
      <w:r>
        <w:rPr>
          <w:rFonts w:hint="cs"/>
          <w:rtl/>
        </w:rPr>
        <w:t>דף המכרז</w:t>
      </w:r>
      <w:bookmarkEnd w:id="13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6C0DA55" w14:textId="77777777" w:rsidR="00B73FEF" w:rsidRPr="009A1DF5" w:rsidRDefault="00FE0382" w:rsidP="00A0392D">
      <w:pPr>
        <w:pStyle w:val="3-"/>
        <w:rPr>
          <w:rtl/>
        </w:rPr>
      </w:pPr>
      <w:bookmarkStart w:id="133"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3"/>
    <w:p w14:paraId="7F84AE31" w14:textId="77777777" w:rsidR="00B73FEF" w:rsidRPr="009A1DF5" w:rsidRDefault="00FE0382"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01B7A4D" w14:textId="77777777" w:rsidR="00B73FEF" w:rsidRPr="009A1DF5" w:rsidRDefault="00FE0382"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92F900C" w14:textId="77777777" w:rsidR="00B73FEF" w:rsidRPr="009A1DF5" w:rsidRDefault="00FE0382" w:rsidP="00A0392D">
      <w:pPr>
        <w:pStyle w:val="3-"/>
        <w:rPr>
          <w:rtl/>
        </w:rPr>
      </w:pPr>
      <w:r w:rsidRPr="009A1DF5">
        <w:rPr>
          <w:rFonts w:hint="eastAsia"/>
          <w:rtl/>
        </w:rPr>
        <w:t>פעולות</w:t>
      </w:r>
      <w:r w:rsidRPr="009A1DF5">
        <w:rPr>
          <w:rtl/>
        </w:rPr>
        <w:t xml:space="preserve"> במערכת ההזדהות - </w:t>
      </w:r>
    </w:p>
    <w:p w14:paraId="10B5FF6B" w14:textId="77777777" w:rsidR="00B73FEF" w:rsidRPr="009A1DF5" w:rsidRDefault="00FE0382"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114644B" w14:textId="77777777" w:rsidR="00B73FEF" w:rsidRPr="009A1DF5" w:rsidRDefault="00FE0382"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6586277" w14:textId="77777777" w:rsidR="00B73FEF" w:rsidRDefault="00FE0382"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37C66B8A" w14:textId="77777777" w:rsidR="000A66FA" w:rsidRPr="009A1DF5" w:rsidRDefault="00FE0382"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52184DCC" w14:textId="77777777" w:rsidR="00B73FEF" w:rsidRPr="009A1DF5" w:rsidRDefault="00FE0382"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96D5B96" w14:textId="77777777" w:rsidR="00B73FEF" w:rsidRPr="009A1DF5" w:rsidRDefault="00FE0382"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435F401D" w14:textId="77777777" w:rsidR="00B73FEF" w:rsidRDefault="00FE0382"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382B8256" w14:textId="77777777" w:rsidR="00B73FEF" w:rsidRPr="009A1DF5" w:rsidRDefault="00FE0382" w:rsidP="000C2347">
      <w:pPr>
        <w:pStyle w:val="4-3"/>
        <w:rPr>
          <w:rtl/>
        </w:rPr>
      </w:pPr>
      <w:r>
        <w:rPr>
          <w:rFonts w:hint="cs"/>
          <w:rtl/>
        </w:rPr>
        <w:t>מציע יוכל לעדכן את הצעתו כל עוד לא חלף המועד האחרון להגשות הצעות.</w:t>
      </w:r>
    </w:p>
    <w:p w14:paraId="7833E2FF" w14:textId="77777777" w:rsidR="00B73FEF" w:rsidRPr="009A1DF5" w:rsidRDefault="00FE0382"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99854F5" w14:textId="77777777" w:rsidR="00B73FEF" w:rsidRPr="009A1DF5" w:rsidRDefault="00FE0382"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40032D0" w14:textId="77777777" w:rsidR="00B73FEF" w:rsidRDefault="00FE0382"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6AA407B" w14:textId="77777777" w:rsidR="00B73FEF" w:rsidRDefault="00FE0382"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7C78B69A" w14:textId="77777777" w:rsidR="00B73FEF" w:rsidRDefault="00FE0382" w:rsidP="006B6CCE">
      <w:pPr>
        <w:pStyle w:val="5-"/>
        <w:rPr>
          <w:rtl/>
        </w:rPr>
      </w:pPr>
      <w:r>
        <w:rPr>
          <w:rFonts w:hint="cs"/>
          <w:rtl/>
        </w:rPr>
        <w:t xml:space="preserve">פרק הזמן שבו המערכת מתנתקת בהיעדר פעולה של משתמש הוא עשרים דקות. </w:t>
      </w:r>
    </w:p>
    <w:p w14:paraId="3E021EF7" w14:textId="77777777" w:rsidR="00B73FEF" w:rsidRPr="009A1DF5" w:rsidRDefault="00FE0382"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726ACEA8" w14:textId="77777777" w:rsidR="00B73FEF" w:rsidRPr="009A1DF5" w:rsidRDefault="00FE0382"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686F693" w14:textId="77777777" w:rsidR="00B73FEF" w:rsidRPr="009A1DF5" w:rsidRDefault="00FE0382"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2AE1C7B" w14:textId="77777777" w:rsidR="00266DFF" w:rsidRDefault="00FE0382"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C873B33" w14:textId="77777777" w:rsidR="00266DFF" w:rsidRDefault="00FE0382"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AF70D4A" w14:textId="77777777" w:rsidR="00266DFF" w:rsidRPr="00F10774" w:rsidRDefault="00FE0382"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2C5A0BC" w14:textId="77777777" w:rsidR="00295B72" w:rsidRPr="003B4400" w:rsidRDefault="00FE0382"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1"/>
    </w:p>
    <w:p w14:paraId="42B3FF6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E59C140" w14:textId="77777777" w:rsidR="00721BE1" w:rsidRPr="00EC0034" w:rsidRDefault="00FE0382" w:rsidP="00973BC2">
      <w:pPr>
        <w:pStyle w:val="1fe"/>
        <w:rPr>
          <w:rtl/>
        </w:rPr>
      </w:pPr>
      <w:bookmarkStart w:id="135" w:name="_Toc256000047"/>
      <w:bookmarkStart w:id="136" w:name="_Toc32477903"/>
      <w:bookmarkStart w:id="137" w:name="_Toc43400610"/>
      <w:bookmarkStart w:id="138" w:name="_Toc44931919"/>
      <w:bookmarkStart w:id="139" w:name="_Toc44932006"/>
      <w:bookmarkStart w:id="140" w:name="_Toc53331333"/>
      <w:bookmarkStart w:id="141" w:name="_Toc173823723"/>
      <w:bookmarkStart w:id="142" w:name="_Toc173825531"/>
      <w:r w:rsidRPr="00EC0034">
        <w:rPr>
          <w:rFonts w:hint="cs"/>
          <w:rtl/>
        </w:rPr>
        <w:lastRenderedPageBreak/>
        <w:t xml:space="preserve">כללי </w:t>
      </w:r>
      <w:r w:rsidRPr="00EC0034">
        <w:rPr>
          <w:rtl/>
        </w:rPr>
        <w:t>המכרז</w:t>
      </w:r>
      <w:bookmarkEnd w:id="135"/>
      <w:bookmarkEnd w:id="136"/>
      <w:bookmarkEnd w:id="137"/>
      <w:bookmarkEnd w:id="138"/>
      <w:bookmarkEnd w:id="139"/>
      <w:bookmarkEnd w:id="140"/>
      <w:bookmarkEnd w:id="141"/>
      <w:bookmarkEnd w:id="142"/>
      <w:r w:rsidRPr="00EC0034">
        <w:rPr>
          <w:rtl/>
        </w:rPr>
        <w:t xml:space="preserve"> </w:t>
      </w:r>
    </w:p>
    <w:p w14:paraId="24577BE2" w14:textId="77777777" w:rsidR="001965BD" w:rsidRDefault="00FE0382" w:rsidP="007B01DE">
      <w:pPr>
        <w:pStyle w:val="2-"/>
        <w:rPr>
          <w:rtl/>
        </w:rPr>
      </w:pPr>
      <w:bookmarkStart w:id="143" w:name="_Toc43400611"/>
      <w:bookmarkStart w:id="144" w:name="_Toc44931920"/>
      <w:bookmarkStart w:id="14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3"/>
      <w:bookmarkEnd w:id="144"/>
      <w:bookmarkEnd w:id="145"/>
    </w:p>
    <w:p w14:paraId="4B385974" w14:textId="77777777" w:rsidR="001965BD" w:rsidRDefault="00FE0382"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BCC9480" w14:textId="77777777" w:rsidR="00BC62A8" w:rsidRDefault="00FE0382"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269D8C8" w14:textId="77777777" w:rsidR="00C31917" w:rsidRDefault="00FE0382"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1AE21CF" w14:textId="77777777" w:rsidR="001965BD" w:rsidRDefault="00FE0382"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53E20A" w14:textId="77777777" w:rsidR="001965BD" w:rsidRDefault="00FE0382"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1349F7" w14:textId="77777777" w:rsidR="00BD785A" w:rsidRPr="00CF393B" w:rsidRDefault="00FE0382"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8094247" w14:textId="77777777" w:rsidR="00010C5B" w:rsidRDefault="00FE0382"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lastRenderedPageBreak/>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64072D5" w14:textId="77777777" w:rsidR="00010C5B" w:rsidRPr="002A3E64" w:rsidRDefault="00FE0382" w:rsidP="00010C5B">
      <w:pPr>
        <w:pStyle w:val="3-"/>
        <w:rPr>
          <w:rtl/>
        </w:rPr>
      </w:pPr>
      <w:bookmarkStart w:id="14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46"/>
    </w:p>
    <w:p w14:paraId="21825BCD" w14:textId="77777777" w:rsidR="00D178FD" w:rsidRPr="002A3E64" w:rsidRDefault="00FE0382" w:rsidP="007B01DE">
      <w:pPr>
        <w:pStyle w:val="2-"/>
        <w:rPr>
          <w:rtl/>
        </w:rPr>
      </w:pPr>
      <w:bookmarkStart w:id="147" w:name="_Toc43400615"/>
      <w:bookmarkStart w:id="148" w:name="_Toc44931924"/>
      <w:bookmarkStart w:id="149" w:name="_Toc44932011"/>
      <w:r w:rsidRPr="00551CC2">
        <w:rPr>
          <w:rFonts w:hint="eastAsia"/>
          <w:rtl/>
        </w:rPr>
        <w:t>הצעה</w:t>
      </w:r>
      <w:r w:rsidRPr="00551CC2">
        <w:rPr>
          <w:rtl/>
        </w:rPr>
        <w:t xml:space="preserve"> </w:t>
      </w:r>
      <w:r w:rsidRPr="00551CC2">
        <w:rPr>
          <w:rFonts w:hint="eastAsia"/>
          <w:rtl/>
        </w:rPr>
        <w:t>יחידה</w:t>
      </w:r>
      <w:bookmarkEnd w:id="147"/>
      <w:bookmarkEnd w:id="148"/>
      <w:bookmarkEnd w:id="149"/>
    </w:p>
    <w:p w14:paraId="21089C38" w14:textId="77777777" w:rsidR="00082200" w:rsidRPr="00082200" w:rsidRDefault="00FE0382"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25DD487" w14:textId="77777777" w:rsidR="00082200" w:rsidRPr="00082200" w:rsidRDefault="00FE0382" w:rsidP="000C2347">
      <w:pPr>
        <w:pStyle w:val="4-3"/>
        <w:rPr>
          <w:rtl/>
        </w:rPr>
      </w:pPr>
      <w:r w:rsidRPr="00082200">
        <w:rPr>
          <w:rFonts w:hint="cs"/>
          <w:rtl/>
        </w:rPr>
        <w:t>להכריז על המציע שנותר כזוכה;</w:t>
      </w:r>
    </w:p>
    <w:p w14:paraId="44AF241F" w14:textId="77777777" w:rsidR="00082200" w:rsidRPr="00082200" w:rsidRDefault="00FE0382" w:rsidP="000C2347">
      <w:pPr>
        <w:pStyle w:val="4-3"/>
        <w:rPr>
          <w:rtl/>
        </w:rPr>
      </w:pPr>
      <w:r>
        <w:rPr>
          <w:rFonts w:hint="cs"/>
          <w:rtl/>
        </w:rPr>
        <w:t>לבטל את המכרז, ולצאת למכרז חדש</w:t>
      </w:r>
      <w:r w:rsidR="00CB2AEF">
        <w:rPr>
          <w:rFonts w:hint="cs"/>
          <w:rtl/>
        </w:rPr>
        <w:t>.</w:t>
      </w:r>
    </w:p>
    <w:p w14:paraId="0E099461" w14:textId="77777777" w:rsidR="00D178FD" w:rsidRPr="002A3E64" w:rsidRDefault="00FE0382" w:rsidP="007B01DE">
      <w:pPr>
        <w:pStyle w:val="2-"/>
        <w:rPr>
          <w:rtl/>
        </w:rPr>
      </w:pPr>
      <w:bookmarkStart w:id="150" w:name="_Toc43400616"/>
      <w:bookmarkStart w:id="151" w:name="_Toc44931925"/>
      <w:bookmarkStart w:id="152" w:name="_Toc44932012"/>
      <w:r w:rsidRPr="002A3E64">
        <w:rPr>
          <w:rFonts w:hint="eastAsia"/>
          <w:rtl/>
        </w:rPr>
        <w:t>פסילת</w:t>
      </w:r>
      <w:r w:rsidRPr="002A3E64">
        <w:rPr>
          <w:rtl/>
        </w:rPr>
        <w:t xml:space="preserve"> הצעות</w:t>
      </w:r>
      <w:bookmarkEnd w:id="150"/>
      <w:bookmarkEnd w:id="151"/>
      <w:bookmarkEnd w:id="152"/>
      <w:r w:rsidRPr="002A3E64">
        <w:rPr>
          <w:rtl/>
        </w:rPr>
        <w:t xml:space="preserve"> </w:t>
      </w:r>
    </w:p>
    <w:p w14:paraId="208DFBEC"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206466F" w14:textId="77777777" w:rsidR="00C339F9" w:rsidRDefault="00FE0382"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5C8BE8E" w14:textId="77777777" w:rsidR="00166899" w:rsidRDefault="00FE0382"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1432A33" w14:textId="77777777" w:rsidR="00DF025C" w:rsidRDefault="00FE0382"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8B6C47D" w14:textId="77777777" w:rsidR="00166899" w:rsidRDefault="00FE0382"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69CC0B6" w14:textId="77777777" w:rsidR="00082200" w:rsidRDefault="00FE0382"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699BCAA" w14:textId="77777777" w:rsidR="00204485" w:rsidRPr="00491AC8" w:rsidRDefault="00FE0382" w:rsidP="000C2347">
      <w:pPr>
        <w:pStyle w:val="4-3"/>
        <w:rPr>
          <w:rtl/>
        </w:rPr>
      </w:pPr>
      <w:r w:rsidRPr="00491AC8">
        <w:rPr>
          <w:b/>
          <w:bCs/>
          <w:rtl/>
        </w:rPr>
        <w:lastRenderedPageBreak/>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2E7A897" w14:textId="77777777" w:rsidR="00832BF4" w:rsidRPr="002A3E64" w:rsidRDefault="00FE0382" w:rsidP="007B01DE">
      <w:pPr>
        <w:pStyle w:val="2-"/>
        <w:rPr>
          <w:rtl/>
        </w:rPr>
      </w:pPr>
      <w:bookmarkStart w:id="153" w:name="_Toc43400617"/>
      <w:bookmarkStart w:id="154" w:name="_Toc44931926"/>
      <w:bookmarkStart w:id="155" w:name="_Toc44932013"/>
      <w:r>
        <w:rPr>
          <w:rFonts w:hint="cs"/>
          <w:rtl/>
        </w:rPr>
        <w:t>מינוי נציג מטעם המ</w:t>
      </w:r>
      <w:r w:rsidR="00261355">
        <w:rPr>
          <w:rFonts w:hint="cs"/>
          <w:rtl/>
        </w:rPr>
        <w:t>ציע</w:t>
      </w:r>
      <w:bookmarkEnd w:id="153"/>
      <w:bookmarkEnd w:id="154"/>
      <w:bookmarkEnd w:id="155"/>
    </w:p>
    <w:p w14:paraId="7C3B72BB" w14:textId="77777777" w:rsidR="00832BF4" w:rsidRDefault="00FE0382"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FAD73E3" w14:textId="77777777" w:rsidR="00A90878" w:rsidRPr="003810BB" w:rsidRDefault="00FE0382"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C437A00" w14:textId="77777777" w:rsidR="007B037E" w:rsidRPr="002A3E64" w:rsidRDefault="00FE0382" w:rsidP="007B01DE">
      <w:pPr>
        <w:pStyle w:val="2-"/>
        <w:rPr>
          <w:rtl/>
        </w:rPr>
      </w:pPr>
      <w:bookmarkStart w:id="156" w:name="_Toc53331334"/>
      <w:bookmarkStart w:id="157" w:name="_Toc516503359"/>
      <w:bookmarkStart w:id="158" w:name="_Toc43400618"/>
      <w:bookmarkStart w:id="159" w:name="_Toc44931927"/>
      <w:bookmarkStart w:id="160" w:name="_Toc44932014"/>
      <w:bookmarkEnd w:id="113"/>
      <w:r>
        <w:rPr>
          <w:rFonts w:hint="cs"/>
          <w:rtl/>
        </w:rPr>
        <w:t>תוקף</w:t>
      </w:r>
      <w:r w:rsidRPr="002A3E64">
        <w:rPr>
          <w:rtl/>
        </w:rPr>
        <w:t xml:space="preserve"> </w:t>
      </w:r>
      <w:r w:rsidRPr="002A3E64">
        <w:rPr>
          <w:rFonts w:hint="eastAsia"/>
          <w:rtl/>
        </w:rPr>
        <w:t>הצעות</w:t>
      </w:r>
      <w:bookmarkEnd w:id="156"/>
      <w:r w:rsidRPr="002A3E64">
        <w:rPr>
          <w:rtl/>
        </w:rPr>
        <w:t xml:space="preserve"> </w:t>
      </w:r>
    </w:p>
    <w:p w14:paraId="13ABFDC3" w14:textId="77777777" w:rsidR="007B037E" w:rsidRPr="00A92289" w:rsidRDefault="00FE0382" w:rsidP="00A0392D">
      <w:pPr>
        <w:pStyle w:val="3-"/>
        <w:rPr>
          <w:rtl/>
        </w:rPr>
      </w:pPr>
      <w:bookmarkStart w:id="16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1"/>
      <w:r w:rsidRPr="00FF7633">
        <w:rPr>
          <w:rtl/>
        </w:rPr>
        <w:t xml:space="preserve"> </w:t>
      </w:r>
    </w:p>
    <w:p w14:paraId="4832D850" w14:textId="77777777" w:rsidR="007B037E" w:rsidRDefault="00FE0382" w:rsidP="00A0392D">
      <w:pPr>
        <w:pStyle w:val="3-"/>
        <w:rPr>
          <w:rtl/>
        </w:rPr>
      </w:pPr>
      <w:bookmarkStart w:id="16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2"/>
    </w:p>
    <w:p w14:paraId="61A150EC" w14:textId="77777777" w:rsidR="00AD6E2D" w:rsidRPr="002A3E64" w:rsidRDefault="00FE0382" w:rsidP="007B01DE">
      <w:pPr>
        <w:pStyle w:val="2-"/>
        <w:rPr>
          <w:rtl/>
        </w:rPr>
      </w:pPr>
      <w:r w:rsidRPr="002A3E64">
        <w:rPr>
          <w:rtl/>
        </w:rPr>
        <w:t>ביטול או שינוי המכרז</w:t>
      </w:r>
      <w:bookmarkEnd w:id="157"/>
      <w:bookmarkEnd w:id="158"/>
      <w:bookmarkEnd w:id="159"/>
      <w:bookmarkEnd w:id="160"/>
    </w:p>
    <w:p w14:paraId="04AA621A" w14:textId="77777777" w:rsidR="00E5417A" w:rsidRDefault="00FE0382"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782364C" w14:textId="77777777" w:rsidR="001015D6" w:rsidRPr="00E5417A" w:rsidRDefault="00FE0382"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969B395" w14:textId="77777777" w:rsidR="00CE3C66" w:rsidRDefault="00FE0382"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71B6140" w14:textId="77777777" w:rsidR="00CE3C66" w:rsidRDefault="00FE0382"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06EB37C" w14:textId="77777777" w:rsidR="00322FCF" w:rsidRPr="002A3E64" w:rsidRDefault="00FE0382" w:rsidP="007B01DE">
      <w:pPr>
        <w:pStyle w:val="2-"/>
        <w:rPr>
          <w:rtl/>
        </w:rPr>
      </w:pPr>
      <w:bookmarkStart w:id="164" w:name="_Toc516503360"/>
      <w:bookmarkStart w:id="165" w:name="_Toc43400620"/>
      <w:bookmarkStart w:id="166" w:name="_Toc44931929"/>
      <w:bookmarkStart w:id="167" w:name="_Toc44932016"/>
      <w:r w:rsidRPr="002A3E64">
        <w:rPr>
          <w:rtl/>
        </w:rPr>
        <w:t>הוצאות</w:t>
      </w:r>
      <w:bookmarkEnd w:id="164"/>
      <w:bookmarkEnd w:id="165"/>
      <w:bookmarkEnd w:id="166"/>
      <w:bookmarkEnd w:id="167"/>
      <w:r w:rsidRPr="002A3E64">
        <w:rPr>
          <w:rtl/>
        </w:rPr>
        <w:t xml:space="preserve"> </w:t>
      </w:r>
    </w:p>
    <w:p w14:paraId="51E870B7" w14:textId="77777777" w:rsidR="004A7CFB" w:rsidRDefault="00FE0382"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D39000F" w14:textId="77777777" w:rsidR="001015D6" w:rsidRPr="00B63569" w:rsidRDefault="00FE0382"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EC428A5" w14:textId="77777777" w:rsidR="00377479" w:rsidRPr="002A3E64" w:rsidRDefault="00FE0382" w:rsidP="007B01DE">
      <w:pPr>
        <w:pStyle w:val="2-"/>
        <w:rPr>
          <w:rtl/>
        </w:rPr>
      </w:pPr>
      <w:bookmarkStart w:id="168" w:name="_Toc516503361"/>
      <w:bookmarkStart w:id="169" w:name="_Toc43400621"/>
      <w:bookmarkStart w:id="170" w:name="_Toc44931930"/>
      <w:bookmarkStart w:id="171" w:name="_Toc44932017"/>
      <w:r w:rsidRPr="002A3E64">
        <w:rPr>
          <w:rtl/>
        </w:rPr>
        <w:lastRenderedPageBreak/>
        <w:t>סמכות השיפוט</w:t>
      </w:r>
      <w:bookmarkEnd w:id="168"/>
      <w:bookmarkEnd w:id="169"/>
      <w:bookmarkEnd w:id="170"/>
      <w:bookmarkEnd w:id="171"/>
    </w:p>
    <w:p w14:paraId="7658430A" w14:textId="77777777" w:rsidR="001015D6" w:rsidRPr="00551CC2" w:rsidRDefault="00FE0382"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310D5A3" w14:textId="77777777" w:rsidR="00377479" w:rsidRPr="002A3E64" w:rsidRDefault="00FE0382" w:rsidP="007B01DE">
      <w:pPr>
        <w:pStyle w:val="2-"/>
        <w:rPr>
          <w:rtl/>
        </w:rPr>
      </w:pPr>
      <w:bookmarkStart w:id="172" w:name="_Toc516503362"/>
      <w:bookmarkStart w:id="173" w:name="_Toc43400622"/>
      <w:bookmarkStart w:id="174" w:name="_Toc44931931"/>
      <w:bookmarkStart w:id="17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2"/>
      <w:bookmarkEnd w:id="173"/>
      <w:bookmarkEnd w:id="174"/>
      <w:bookmarkEnd w:id="175"/>
    </w:p>
    <w:p w14:paraId="27E0A38F" w14:textId="77777777" w:rsidR="0013061D" w:rsidRDefault="00FE0382"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FEF7A84" w14:textId="77777777" w:rsidR="00900CA3" w:rsidRPr="00900CA3" w:rsidRDefault="00FE0382"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13C046D" w14:textId="77777777" w:rsidR="00C26BFA" w:rsidRPr="00C26BFA" w:rsidRDefault="00FE0382"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682A7C9" w14:textId="77777777" w:rsidR="00295B6A" w:rsidRDefault="00FE0382"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5D6B89DB" w14:textId="77777777" w:rsidR="00E81F28" w:rsidRDefault="00FE0382"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1948D79" w14:textId="77777777" w:rsidR="0013061D" w:rsidRDefault="00FE0382"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B04188C" w14:textId="77777777" w:rsidR="008824EE" w:rsidRDefault="00FE0382" w:rsidP="007B01DE">
      <w:pPr>
        <w:pStyle w:val="2-"/>
        <w:rPr>
          <w:rtl/>
        </w:rPr>
      </w:pPr>
      <w:r>
        <w:rPr>
          <w:rFonts w:hint="cs"/>
          <w:rtl/>
        </w:rPr>
        <w:lastRenderedPageBreak/>
        <w:t>מיצוי הליכים מול הוועדה</w:t>
      </w:r>
    </w:p>
    <w:p w14:paraId="272E988A" w14:textId="77777777" w:rsidR="005D0A83" w:rsidRDefault="00FE0382"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19EB7BB" w14:textId="77777777" w:rsidR="008824EE" w:rsidRDefault="00FE0382"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0FB535C" w14:textId="77777777" w:rsidR="000A2211" w:rsidRDefault="00FE0382"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4B99C68" w14:textId="77777777" w:rsidR="000A2211" w:rsidRDefault="00FE0382">
      <w:pPr>
        <w:bidi w:val="0"/>
        <w:spacing w:before="200" w:after="200" w:line="276" w:lineRule="auto"/>
        <w:rPr>
          <w:rtl/>
        </w:rPr>
      </w:pPr>
      <w:r>
        <w:rPr>
          <w:rtl/>
        </w:rPr>
        <w:br w:type="page"/>
      </w:r>
    </w:p>
    <w:p w14:paraId="1FB20D2A" w14:textId="77777777" w:rsidR="00CF2923" w:rsidRDefault="00CF2923" w:rsidP="0057259E">
      <w:pPr>
        <w:pStyle w:val="afffffff9"/>
        <w:rPr>
          <w:rtl/>
        </w:rPr>
      </w:pPr>
      <w:bookmarkStart w:id="176" w:name="_Toc256000048"/>
      <w:bookmarkStart w:id="177" w:name="_Toc32477904"/>
      <w:bookmarkStart w:id="178" w:name="_Toc43400623"/>
      <w:bookmarkStart w:id="179" w:name="_Toc44931932"/>
      <w:bookmarkStart w:id="180" w:name="_Toc44932019"/>
      <w:bookmarkStart w:id="181" w:name="_Toc44932668"/>
      <w:bookmarkStart w:id="182" w:name="_Toc53331337"/>
      <w:bookmarkStart w:id="183" w:name="_Toc173823724"/>
      <w:bookmarkStart w:id="184" w:name="_Toc173825532"/>
    </w:p>
    <w:p w14:paraId="0CAFB8DC" w14:textId="77777777" w:rsidR="00CF2923" w:rsidRDefault="00CF2923" w:rsidP="0057259E">
      <w:pPr>
        <w:pStyle w:val="afffffff9"/>
        <w:rPr>
          <w:rtl/>
        </w:rPr>
      </w:pPr>
    </w:p>
    <w:p w14:paraId="4C539707" w14:textId="77777777" w:rsidR="00CF2923" w:rsidRDefault="00CF2923" w:rsidP="0057259E">
      <w:pPr>
        <w:pStyle w:val="afffffff9"/>
        <w:rPr>
          <w:rtl/>
        </w:rPr>
      </w:pPr>
    </w:p>
    <w:p w14:paraId="3DD5CFD8" w14:textId="77777777" w:rsidR="004E394B" w:rsidRPr="002426B4" w:rsidRDefault="00FE0382"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CF2923">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6"/>
      <w:bookmarkEnd w:id="177"/>
      <w:bookmarkEnd w:id="178"/>
      <w:bookmarkEnd w:id="179"/>
      <w:bookmarkEnd w:id="180"/>
      <w:bookmarkEnd w:id="181"/>
      <w:bookmarkEnd w:id="182"/>
      <w:bookmarkEnd w:id="183"/>
      <w:bookmarkEnd w:id="184"/>
    </w:p>
    <w:p w14:paraId="4E936550" w14:textId="77777777" w:rsidR="00B45730" w:rsidRPr="00EC0034" w:rsidRDefault="00FE0382" w:rsidP="00973BC2">
      <w:pPr>
        <w:pStyle w:val="1fe"/>
        <w:rPr>
          <w:rtl/>
        </w:rPr>
      </w:pPr>
      <w:bookmarkStart w:id="185" w:name="_Toc256000049"/>
      <w:bookmarkStart w:id="186" w:name="_Toc32477905"/>
      <w:bookmarkStart w:id="187" w:name="_Toc43400624"/>
      <w:bookmarkStart w:id="188" w:name="_Toc44931933"/>
      <w:bookmarkStart w:id="189" w:name="_Toc44932020"/>
      <w:bookmarkStart w:id="190" w:name="_Toc53331338"/>
      <w:bookmarkStart w:id="191" w:name="_Toc173823725"/>
      <w:bookmarkStart w:id="19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5"/>
      <w:bookmarkEnd w:id="186"/>
      <w:bookmarkEnd w:id="187"/>
      <w:bookmarkEnd w:id="188"/>
      <w:bookmarkEnd w:id="189"/>
      <w:bookmarkEnd w:id="190"/>
      <w:bookmarkEnd w:id="191"/>
      <w:bookmarkEnd w:id="192"/>
    </w:p>
    <w:p w14:paraId="07A291B9" w14:textId="77777777" w:rsidR="004E394B" w:rsidRPr="002A3E64" w:rsidRDefault="00FE0382" w:rsidP="007B01DE">
      <w:pPr>
        <w:pStyle w:val="2-"/>
        <w:rPr>
          <w:rtl/>
        </w:rPr>
      </w:pPr>
      <w:bookmarkStart w:id="193" w:name="_Toc43400625"/>
      <w:bookmarkStart w:id="194" w:name="_Toc44931934"/>
      <w:bookmarkStart w:id="195" w:name="_Toc44932021"/>
      <w:r w:rsidRPr="002A3E64">
        <w:rPr>
          <w:rFonts w:hint="eastAsia"/>
          <w:rtl/>
        </w:rPr>
        <w:t>כללי</w:t>
      </w:r>
      <w:r w:rsidR="00204AE0">
        <w:rPr>
          <w:rFonts w:hint="cs"/>
          <w:rtl/>
        </w:rPr>
        <w:t>ם למילוי חוברת ההצעה</w:t>
      </w:r>
      <w:bookmarkEnd w:id="193"/>
      <w:bookmarkEnd w:id="194"/>
      <w:bookmarkEnd w:id="195"/>
    </w:p>
    <w:p w14:paraId="02BD09A7" w14:textId="77777777" w:rsidR="000B02CF" w:rsidRPr="00AA29ED" w:rsidRDefault="00FE0382" w:rsidP="00A0392D">
      <w:pPr>
        <w:pStyle w:val="3-"/>
        <w:rPr>
          <w:rtl/>
        </w:rPr>
      </w:pPr>
      <w:bookmarkStart w:id="19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6"/>
    </w:p>
    <w:p w14:paraId="2927FBEC" w14:textId="77777777" w:rsidR="004E394B" w:rsidRDefault="00FE0382" w:rsidP="00A0392D">
      <w:pPr>
        <w:pStyle w:val="3-"/>
        <w:rPr>
          <w:rtl/>
        </w:rPr>
      </w:pPr>
      <w:bookmarkStart w:id="19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7"/>
    </w:p>
    <w:p w14:paraId="7DF865AC" w14:textId="77777777" w:rsidR="004E394B" w:rsidRPr="00116E05" w:rsidRDefault="00FE0382" w:rsidP="00A0392D">
      <w:pPr>
        <w:pStyle w:val="3-"/>
        <w:rPr>
          <w:rtl/>
        </w:rPr>
      </w:pPr>
      <w:bookmarkStart w:id="19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8"/>
      <w:r w:rsidRPr="00116E05">
        <w:rPr>
          <w:rFonts w:hint="cs"/>
          <w:rtl/>
        </w:rPr>
        <w:t xml:space="preserve"> </w:t>
      </w:r>
    </w:p>
    <w:p w14:paraId="3D617FA1" w14:textId="77777777" w:rsidR="00B11972" w:rsidRPr="00116E05" w:rsidRDefault="00FE0382" w:rsidP="00A0392D">
      <w:pPr>
        <w:pStyle w:val="3-"/>
        <w:rPr>
          <w:rtl/>
        </w:rPr>
      </w:pPr>
      <w:bookmarkStart w:id="19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9"/>
    </w:p>
    <w:p w14:paraId="606A1EF9" w14:textId="77777777" w:rsidR="009351AA" w:rsidRDefault="00FE0382" w:rsidP="00A0392D">
      <w:pPr>
        <w:pStyle w:val="3-"/>
        <w:rPr>
          <w:rtl/>
        </w:rPr>
      </w:pPr>
      <w:bookmarkStart w:id="20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0"/>
    </w:p>
    <w:p w14:paraId="62332E57" w14:textId="77777777" w:rsidR="004E394B" w:rsidRPr="00EC0034" w:rsidRDefault="00FE0382" w:rsidP="00973BC2">
      <w:pPr>
        <w:pStyle w:val="1fe"/>
        <w:rPr>
          <w:rtl/>
        </w:rPr>
      </w:pPr>
      <w:bookmarkStart w:id="201" w:name="_Toc256000050"/>
      <w:bookmarkStart w:id="202" w:name="_Toc32477906"/>
      <w:bookmarkStart w:id="203" w:name="_Toc43400627"/>
      <w:bookmarkStart w:id="204" w:name="_Toc44931936"/>
      <w:bookmarkStart w:id="205" w:name="_Toc44932023"/>
      <w:bookmarkStart w:id="206" w:name="_Toc53331344"/>
      <w:bookmarkStart w:id="207" w:name="_Toc173823726"/>
      <w:bookmarkStart w:id="208" w:name="_Toc173825534"/>
      <w:bookmarkStart w:id="209" w:name="_Toc516503366"/>
      <w:r w:rsidRPr="00EC0034">
        <w:rPr>
          <w:rFonts w:hint="cs"/>
          <w:rtl/>
        </w:rPr>
        <w:t>פרטי המציע</w:t>
      </w:r>
      <w:bookmarkEnd w:id="201"/>
      <w:bookmarkEnd w:id="202"/>
      <w:bookmarkEnd w:id="203"/>
      <w:bookmarkEnd w:id="204"/>
      <w:bookmarkEnd w:id="205"/>
      <w:bookmarkEnd w:id="206"/>
      <w:bookmarkEnd w:id="207"/>
      <w:bookmarkEnd w:id="20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F2923" w14:paraId="4F158E65" w14:textId="77777777" w:rsidTr="006C293C">
        <w:trPr>
          <w:trHeight w:val="885"/>
          <w:tblHeader/>
        </w:trPr>
        <w:tc>
          <w:tcPr>
            <w:tcW w:w="2019" w:type="pct"/>
            <w:vAlign w:val="center"/>
          </w:tcPr>
          <w:p w14:paraId="6085B16B"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03F452B5" w14:textId="77777777" w:rsidR="00CF2923" w:rsidRPr="005777FC" w:rsidRDefault="00CF2923" w:rsidP="00CF2923">
            <w:pPr>
              <w:spacing w:before="120" w:after="120" w:line="360" w:lineRule="auto"/>
              <w:rPr>
                <w:rFonts w:ascii="David" w:hAnsi="David" w:cs="David"/>
                <w:sz w:val="24"/>
                <w:szCs w:val="24"/>
                <w:rtl/>
              </w:rPr>
            </w:pPr>
          </w:p>
        </w:tc>
      </w:tr>
      <w:tr w:rsidR="00CF2923" w14:paraId="0FB5D5CF" w14:textId="77777777" w:rsidTr="006C293C">
        <w:trPr>
          <w:trHeight w:val="20"/>
        </w:trPr>
        <w:tc>
          <w:tcPr>
            <w:tcW w:w="2019" w:type="pct"/>
            <w:vAlign w:val="center"/>
          </w:tcPr>
          <w:p w14:paraId="09048BB7"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E70A8DA"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14:paraId="130A5D9C" w14:textId="77777777" w:rsidR="00CF2923" w:rsidRPr="005777FC" w:rsidRDefault="00CF2923" w:rsidP="00CF2923">
            <w:pPr>
              <w:spacing w:before="120" w:after="120" w:line="360" w:lineRule="auto"/>
              <w:rPr>
                <w:rFonts w:ascii="David" w:hAnsi="David" w:cs="David"/>
                <w:sz w:val="24"/>
                <w:szCs w:val="24"/>
                <w:rtl/>
              </w:rPr>
            </w:pPr>
          </w:p>
        </w:tc>
      </w:tr>
      <w:tr w:rsidR="00CF2923" w14:paraId="049B897A" w14:textId="77777777" w:rsidTr="006C293C">
        <w:trPr>
          <w:trHeight w:val="20"/>
        </w:trPr>
        <w:tc>
          <w:tcPr>
            <w:tcW w:w="2019" w:type="pct"/>
            <w:vAlign w:val="center"/>
          </w:tcPr>
          <w:p w14:paraId="4DD81926"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7649B46C" w14:textId="77777777" w:rsidR="00CF2923" w:rsidRPr="005777FC" w:rsidRDefault="00CF2923" w:rsidP="00CF2923">
            <w:pPr>
              <w:spacing w:before="120" w:after="120" w:line="360" w:lineRule="auto"/>
              <w:rPr>
                <w:rFonts w:ascii="David" w:hAnsi="David" w:cs="David"/>
                <w:sz w:val="24"/>
                <w:szCs w:val="24"/>
                <w:rtl/>
              </w:rPr>
            </w:pPr>
          </w:p>
        </w:tc>
      </w:tr>
      <w:tr w:rsidR="00CF2923" w14:paraId="639DC599" w14:textId="77777777" w:rsidTr="006C293C">
        <w:trPr>
          <w:trHeight w:val="793"/>
        </w:trPr>
        <w:tc>
          <w:tcPr>
            <w:tcW w:w="2019" w:type="pct"/>
            <w:vAlign w:val="center"/>
          </w:tcPr>
          <w:p w14:paraId="5DF5B2B5"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14:paraId="35D5BC18" w14:textId="77777777" w:rsidR="00CF2923" w:rsidRPr="005777FC" w:rsidRDefault="00CF2923" w:rsidP="00CF2923">
            <w:pPr>
              <w:spacing w:before="120" w:after="120" w:line="360" w:lineRule="auto"/>
              <w:rPr>
                <w:rFonts w:ascii="David" w:hAnsi="David" w:cs="David"/>
                <w:sz w:val="24"/>
                <w:szCs w:val="24"/>
                <w:rtl/>
              </w:rPr>
            </w:pPr>
          </w:p>
        </w:tc>
      </w:tr>
      <w:tr w:rsidR="00CF2923" w14:paraId="5C377F47" w14:textId="77777777" w:rsidTr="006C293C">
        <w:trPr>
          <w:trHeight w:val="1089"/>
        </w:trPr>
        <w:tc>
          <w:tcPr>
            <w:tcW w:w="2019" w:type="pct"/>
            <w:vMerge w:val="restart"/>
            <w:vAlign w:val="center"/>
          </w:tcPr>
          <w:p w14:paraId="36B27977" w14:textId="77777777" w:rsidR="00CF2923" w:rsidRPr="005777FC" w:rsidRDefault="00CF2923" w:rsidP="00CF2923">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מטעם המציע</w:t>
            </w:r>
          </w:p>
        </w:tc>
        <w:tc>
          <w:tcPr>
            <w:tcW w:w="2981" w:type="pct"/>
            <w:vAlign w:val="center"/>
          </w:tcPr>
          <w:p w14:paraId="77EA9FDF" w14:textId="77777777" w:rsidR="00CF2923" w:rsidRDefault="00CF2923" w:rsidP="00CF2923">
            <w:pPr>
              <w:spacing w:before="120" w:after="120" w:line="360" w:lineRule="auto"/>
              <w:rPr>
                <w:rFonts w:ascii="David" w:hAnsi="David" w:cs="David"/>
                <w:sz w:val="24"/>
                <w:szCs w:val="24"/>
                <w:rtl/>
              </w:rPr>
            </w:pPr>
            <w:r>
              <w:rPr>
                <w:rFonts w:ascii="David" w:hAnsi="David" w:cs="David" w:hint="cs"/>
                <w:sz w:val="24"/>
                <w:szCs w:val="24"/>
                <w:rtl/>
              </w:rPr>
              <w:t>שם:</w:t>
            </w:r>
          </w:p>
          <w:p w14:paraId="7F041F73" w14:textId="77777777" w:rsidR="00CF2923" w:rsidRPr="005777FC" w:rsidRDefault="00CF2923" w:rsidP="00CF2923">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CF2923" w14:paraId="4069A44B" w14:textId="77777777" w:rsidTr="006C293C">
        <w:trPr>
          <w:trHeight w:val="1089"/>
        </w:trPr>
        <w:tc>
          <w:tcPr>
            <w:tcW w:w="2019" w:type="pct"/>
            <w:vMerge/>
            <w:vAlign w:val="center"/>
          </w:tcPr>
          <w:p w14:paraId="581AB469"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13881662" w14:textId="77777777" w:rsidR="00CF2923" w:rsidRDefault="00CF2923" w:rsidP="00CF2923">
            <w:pPr>
              <w:spacing w:before="120" w:after="120" w:line="360" w:lineRule="auto"/>
              <w:rPr>
                <w:rFonts w:ascii="David" w:hAnsi="David" w:cs="David"/>
                <w:sz w:val="24"/>
                <w:szCs w:val="24"/>
                <w:rtl/>
              </w:rPr>
            </w:pPr>
            <w:r>
              <w:rPr>
                <w:rFonts w:ascii="David" w:hAnsi="David" w:cs="David" w:hint="cs"/>
                <w:sz w:val="24"/>
                <w:szCs w:val="24"/>
                <w:rtl/>
              </w:rPr>
              <w:t xml:space="preserve">שם: </w:t>
            </w:r>
          </w:p>
          <w:p w14:paraId="66CF7934" w14:textId="77777777" w:rsidR="00CF2923" w:rsidRPr="005777FC" w:rsidRDefault="00CF2923" w:rsidP="00CF2923">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CF2923" w:rsidRPr="005777FC" w14:paraId="628080D7" w14:textId="77777777" w:rsidTr="006C293C">
        <w:trPr>
          <w:trHeight w:val="1089"/>
        </w:trPr>
        <w:tc>
          <w:tcPr>
            <w:tcW w:w="2019" w:type="pct"/>
            <w:vMerge w:val="restart"/>
            <w:vAlign w:val="center"/>
          </w:tcPr>
          <w:p w14:paraId="2FD0BA5F" w14:textId="77777777" w:rsidR="00CF2923" w:rsidRPr="005777FC" w:rsidRDefault="00CF2923" w:rsidP="00CF2923">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758AA247"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שם:</w:t>
            </w:r>
          </w:p>
        </w:tc>
      </w:tr>
      <w:tr w:rsidR="00CF2923" w:rsidRPr="005777FC" w14:paraId="5DE63B2D" w14:textId="77777777" w:rsidTr="006C293C">
        <w:trPr>
          <w:trHeight w:val="1089"/>
        </w:trPr>
        <w:tc>
          <w:tcPr>
            <w:tcW w:w="2019" w:type="pct"/>
            <w:vMerge/>
            <w:vAlign w:val="center"/>
          </w:tcPr>
          <w:p w14:paraId="76DBAC77"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647454CD"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CF2923" w:rsidRPr="005777FC" w14:paraId="67B44EEC" w14:textId="77777777" w:rsidTr="006C293C">
        <w:trPr>
          <w:trHeight w:val="1089"/>
        </w:trPr>
        <w:tc>
          <w:tcPr>
            <w:tcW w:w="2019" w:type="pct"/>
            <w:vMerge/>
            <w:vAlign w:val="center"/>
          </w:tcPr>
          <w:p w14:paraId="64790D1B"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12F8A3E5"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CF2923" w:rsidRPr="005777FC" w14:paraId="2CDD820D" w14:textId="77777777" w:rsidTr="006C293C">
        <w:trPr>
          <w:trHeight w:val="1089"/>
        </w:trPr>
        <w:tc>
          <w:tcPr>
            <w:tcW w:w="2019" w:type="pct"/>
            <w:vMerge/>
            <w:vAlign w:val="center"/>
          </w:tcPr>
          <w:p w14:paraId="0B449F8F" w14:textId="77777777" w:rsidR="00CF2923" w:rsidRPr="005777FC" w:rsidRDefault="00CF2923" w:rsidP="00CF2923">
            <w:pPr>
              <w:spacing w:before="120" w:after="120" w:line="360" w:lineRule="auto"/>
              <w:rPr>
                <w:rFonts w:ascii="David" w:hAnsi="David" w:cs="David"/>
                <w:sz w:val="24"/>
                <w:szCs w:val="24"/>
                <w:highlight w:val="yellow"/>
                <w:rtl/>
              </w:rPr>
            </w:pPr>
          </w:p>
        </w:tc>
        <w:tc>
          <w:tcPr>
            <w:tcW w:w="2981" w:type="pct"/>
            <w:vAlign w:val="center"/>
          </w:tcPr>
          <w:p w14:paraId="62A9F309" w14:textId="77777777" w:rsidR="00CF2923" w:rsidRPr="005777FC" w:rsidRDefault="00CF2923" w:rsidP="00CF2923">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48D30823" w14:textId="77777777" w:rsidR="00D21DE4" w:rsidRDefault="00D21DE4" w:rsidP="00D21DE4">
      <w:pPr>
        <w:pStyle w:val="20"/>
        <w:numPr>
          <w:ilvl w:val="0"/>
          <w:numId w:val="0"/>
        </w:numPr>
        <w:bidi/>
        <w:ind w:left="1069" w:hanging="360"/>
        <w:rPr>
          <w:sz w:val="24"/>
          <w:szCs w:val="24"/>
          <w:rtl/>
        </w:rPr>
      </w:pPr>
    </w:p>
    <w:p w14:paraId="62EBF144" w14:textId="77777777" w:rsidR="009241A0" w:rsidRDefault="009241A0" w:rsidP="003A3380">
      <w:pPr>
        <w:rPr>
          <w:rtl/>
        </w:rPr>
      </w:pPr>
    </w:p>
    <w:p w14:paraId="1093B3A5" w14:textId="77777777" w:rsidR="001173E7" w:rsidRPr="00EC0034" w:rsidRDefault="00FE0382" w:rsidP="00973BC2">
      <w:pPr>
        <w:pStyle w:val="1fe"/>
        <w:rPr>
          <w:rtl/>
        </w:rPr>
      </w:pPr>
      <w:bookmarkStart w:id="210" w:name="_Toc256000051"/>
      <w:bookmarkStart w:id="211" w:name="_Toc173823727"/>
      <w:bookmarkStart w:id="212" w:name="_Toc173825535"/>
      <w:r w:rsidRPr="00EC0034">
        <w:rPr>
          <w:rFonts w:hint="cs"/>
          <w:rtl/>
        </w:rPr>
        <w:t xml:space="preserve">הוכחת </w:t>
      </w:r>
      <w:bookmarkStart w:id="213" w:name="_Toc32477907"/>
      <w:bookmarkStart w:id="214" w:name="_Toc43400628"/>
      <w:bookmarkStart w:id="215" w:name="_Toc44931937"/>
      <w:bookmarkStart w:id="216" w:name="_Toc44932024"/>
      <w:bookmarkStart w:id="217" w:name="_Toc53331345"/>
      <w:r w:rsidR="004E394B" w:rsidRPr="00EC0034">
        <w:rPr>
          <w:rFonts w:hint="cs"/>
          <w:rtl/>
        </w:rPr>
        <w:t>עמידה בתנאי הסף</w:t>
      </w:r>
      <w:r w:rsidR="000B02CF" w:rsidRPr="00EC0034">
        <w:rPr>
          <w:rFonts w:hint="cs"/>
          <w:rtl/>
        </w:rPr>
        <w:t xml:space="preserve"> של המכר</w:t>
      </w:r>
      <w:bookmarkEnd w:id="213"/>
      <w:bookmarkEnd w:id="214"/>
      <w:bookmarkEnd w:id="215"/>
      <w:bookmarkEnd w:id="216"/>
      <w:bookmarkEnd w:id="217"/>
      <w:r w:rsidR="001B4C8A" w:rsidRPr="00EC0034">
        <w:rPr>
          <w:rFonts w:hint="cs"/>
          <w:rtl/>
        </w:rPr>
        <w:t>ז</w:t>
      </w:r>
      <w:bookmarkEnd w:id="210"/>
      <w:bookmarkEnd w:id="211"/>
      <w:bookmarkEnd w:id="212"/>
    </w:p>
    <w:p w14:paraId="0D5F70AD" w14:textId="77777777" w:rsidR="004E394B" w:rsidRPr="00FF7633" w:rsidRDefault="00FE0382" w:rsidP="00973BC2">
      <w:pPr>
        <w:pStyle w:val="2-0"/>
        <w:rPr>
          <w:u w:val="single"/>
          <w:rtl/>
        </w:rPr>
      </w:pPr>
      <w:bookmarkStart w:id="21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8"/>
    </w:p>
    <w:p w14:paraId="21724503" w14:textId="77777777" w:rsidR="008C1A0C" w:rsidRDefault="00FE0382" w:rsidP="000A437B">
      <w:pPr>
        <w:pStyle w:val="2-"/>
        <w:rPr>
          <w:rtl/>
        </w:rPr>
      </w:pPr>
      <w:bookmarkStart w:id="219" w:name="_Toc42501732"/>
      <w:bookmarkStart w:id="220" w:name="_Toc42589790"/>
      <w:bookmarkStart w:id="221" w:name="_Toc42589883"/>
      <w:bookmarkStart w:id="222" w:name="_Toc43197220"/>
      <w:bookmarkStart w:id="223" w:name="_Toc44931938"/>
      <w:bookmarkStart w:id="224" w:name="_Toc44932025"/>
      <w:bookmarkStart w:id="225" w:name="_Toc49766700"/>
      <w:bookmarkStart w:id="226" w:name="_Toc49766789"/>
      <w:bookmarkStart w:id="227" w:name="_Toc53330152"/>
      <w:bookmarkStart w:id="228" w:name="_Toc42501733"/>
      <w:bookmarkStart w:id="229" w:name="_Toc42589791"/>
      <w:bookmarkStart w:id="230" w:name="_Toc42589884"/>
      <w:bookmarkStart w:id="231" w:name="_Toc43197221"/>
      <w:bookmarkStart w:id="232" w:name="_Toc44931939"/>
      <w:bookmarkStart w:id="233" w:name="_Toc44932026"/>
      <w:bookmarkStart w:id="234" w:name="_Toc49766701"/>
      <w:bookmarkStart w:id="235" w:name="_Toc49766790"/>
      <w:bookmarkStart w:id="236" w:name="_Toc53330153"/>
      <w:bookmarkStart w:id="237" w:name="_Toc43400629"/>
      <w:bookmarkStart w:id="238" w:name="_Toc44931940"/>
      <w:bookmarkStart w:id="239" w:name="_Toc44932027"/>
      <w:bookmarkStart w:id="240" w:name="_Toc53331347"/>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1" w:name="_Toc53331348"/>
      <w:bookmarkEnd w:id="237"/>
      <w:bookmarkEnd w:id="238"/>
      <w:bookmarkEnd w:id="239"/>
      <w:bookmarkEnd w:id="240"/>
      <w:r w:rsidR="00AA16F8">
        <w:t xml:space="preserve"> </w:t>
      </w:r>
    </w:p>
    <w:p w14:paraId="37CE455A" w14:textId="77777777" w:rsidR="00AA16F8" w:rsidRPr="000A437B" w:rsidRDefault="00FE0382"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1"/>
    </w:p>
    <w:p w14:paraId="7F476F8C" w14:textId="77777777" w:rsidR="00BB11E1" w:rsidRPr="002F1CE5" w:rsidRDefault="00FE0382"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28F569A" w14:textId="77777777" w:rsidR="004E394B" w:rsidRPr="00741C3C" w:rsidRDefault="00FE0382" w:rsidP="008C253B">
      <w:pPr>
        <w:pStyle w:val="42"/>
        <w:rPr>
          <w:rtl/>
        </w:rPr>
      </w:pPr>
      <w:r w:rsidRPr="00741C3C">
        <w:rPr>
          <w:rtl/>
        </w:rPr>
        <w:t>המציע רשום בישראל כדין.</w:t>
      </w:r>
    </w:p>
    <w:p w14:paraId="7FFA3ED0" w14:textId="77777777" w:rsidR="00082200" w:rsidRDefault="00FE0382"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2" w:name="html_registration_proof_preview"/>
      <w:bookmarkEnd w:id="242"/>
      <w:r w:rsidR="00A3613B">
        <w:rPr>
          <w:rFonts w:hint="cs"/>
          <w:rtl/>
        </w:rPr>
        <w:t xml:space="preserve"> ____________________________________________________________________________________________________________________________________________________________________________</w:t>
      </w:r>
    </w:p>
    <w:p w14:paraId="3E48AEEB" w14:textId="77777777" w:rsidR="006C293C" w:rsidRPr="00FB7E61" w:rsidRDefault="006C293C" w:rsidP="00FB7E61">
      <w:pPr>
        <w:pStyle w:val="5-"/>
        <w:rPr>
          <w:rtl/>
        </w:rPr>
      </w:pPr>
      <w:r w:rsidRPr="00FB7E61">
        <w:rPr>
          <w:rFonts w:hint="cs"/>
          <w:rtl/>
        </w:rPr>
        <w:t xml:space="preserve">לצורך הוכחת עמידה בתנאי סף זה על המציע לצרף אישור רישום כאמור ולסמנו </w:t>
      </w:r>
      <w:r w:rsidRPr="00FB7E61">
        <w:rPr>
          <w:rFonts w:hint="cs"/>
          <w:b/>
          <w:bCs/>
          <w:rtl/>
        </w:rPr>
        <w:t>כנספח 2</w:t>
      </w:r>
      <w:r w:rsidRPr="00FB7E61">
        <w:rPr>
          <w:rFonts w:hint="cs"/>
          <w:rtl/>
        </w:rPr>
        <w:t xml:space="preserve">. </w:t>
      </w:r>
    </w:p>
    <w:p w14:paraId="056B42DE" w14:textId="77777777" w:rsidR="009E4565" w:rsidRPr="002F1CE5" w:rsidRDefault="00FE0382"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EF0FBC9" w14:textId="77777777" w:rsidR="008B27AC" w:rsidRPr="008C253B" w:rsidRDefault="00FE0382"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DF8569C" w14:textId="77777777" w:rsidR="00554187" w:rsidRDefault="00FE0382"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B1FA3F8" w14:textId="77777777" w:rsidR="00554187" w:rsidRPr="00426CDE" w:rsidRDefault="00FE0382"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7E24054" w14:textId="77777777" w:rsidR="0058024B" w:rsidRPr="00767C17" w:rsidRDefault="0058024B" w:rsidP="00767C17">
      <w:pPr>
        <w:pStyle w:val="6-0"/>
        <w:rPr>
          <w:rtl/>
        </w:rPr>
      </w:pPr>
      <w:r w:rsidRPr="00767C17">
        <w:rPr>
          <w:rFonts w:hint="cs"/>
          <w:rtl/>
        </w:rPr>
        <w:t xml:space="preserve">לצורך הוכחת עמידה בתנאי סף זה על המציע לצרף אישור פקיד מורשה ולסמנו </w:t>
      </w:r>
      <w:r w:rsidRPr="00767C17">
        <w:rPr>
          <w:rFonts w:hint="cs"/>
          <w:b/>
          <w:bCs/>
          <w:rtl/>
        </w:rPr>
        <w:t>כנספח 3.</w:t>
      </w:r>
    </w:p>
    <w:p w14:paraId="4DCAAB2F" w14:textId="77777777" w:rsidR="0058024B" w:rsidRPr="0058024B" w:rsidRDefault="0058024B" w:rsidP="0058024B">
      <w:pPr>
        <w:pStyle w:val="5-"/>
        <w:numPr>
          <w:ilvl w:val="0"/>
          <w:numId w:val="0"/>
        </w:numPr>
        <w:ind w:left="2970"/>
        <w:rPr>
          <w:b/>
          <w:bCs/>
        </w:rPr>
      </w:pPr>
    </w:p>
    <w:p w14:paraId="73160DA7" w14:textId="77777777" w:rsidR="008B27AC" w:rsidRPr="008C253B" w:rsidRDefault="00FE0382"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016A8DE" w14:textId="77777777" w:rsidR="00082200" w:rsidRDefault="00FE0382" w:rsidP="000C2347">
      <w:pPr>
        <w:pStyle w:val="6-0"/>
      </w:pPr>
      <w:bookmarkStart w:id="24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0592762" w14:textId="77777777" w:rsidR="008B39E6" w:rsidRPr="001671AE" w:rsidRDefault="008B39E6" w:rsidP="001671AE">
      <w:pPr>
        <w:pStyle w:val="6-0"/>
        <w:rPr>
          <w:rtl/>
        </w:rPr>
      </w:pPr>
      <w:r w:rsidRPr="001671AE">
        <w:rPr>
          <w:rFonts w:hint="cs"/>
          <w:rtl/>
        </w:rPr>
        <w:t xml:space="preserve">לצורך הוכחת עמידה בתנאי סף זה על המציע לצרף </w:t>
      </w:r>
      <w:r w:rsidR="00F51A87">
        <w:rPr>
          <w:rFonts w:hint="cs"/>
          <w:rtl/>
        </w:rPr>
        <w:t xml:space="preserve">תצהיר עו"ד בהתאם לנוסח המפורט </w:t>
      </w:r>
      <w:r w:rsidR="00F51A87" w:rsidRPr="00F51A87">
        <w:rPr>
          <w:rFonts w:hint="cs"/>
          <w:b/>
          <w:bCs/>
          <w:rtl/>
        </w:rPr>
        <w:t>בנספח</w:t>
      </w:r>
      <w:r w:rsidR="00F51A87" w:rsidRPr="001671AE">
        <w:rPr>
          <w:rFonts w:hint="cs"/>
          <w:rtl/>
        </w:rPr>
        <w:t xml:space="preserve"> </w:t>
      </w:r>
      <w:r w:rsidRPr="001671AE">
        <w:rPr>
          <w:rFonts w:hint="cs"/>
          <w:b/>
          <w:bCs/>
          <w:rtl/>
        </w:rPr>
        <w:t>4</w:t>
      </w:r>
      <w:r w:rsidRPr="001671AE">
        <w:rPr>
          <w:rFonts w:hint="cs"/>
          <w:rtl/>
        </w:rPr>
        <w:t>.</w:t>
      </w:r>
    </w:p>
    <w:p w14:paraId="2748D988" w14:textId="77777777" w:rsidR="008B39E6" w:rsidRPr="00DE0651" w:rsidRDefault="008B39E6" w:rsidP="008B39E6">
      <w:pPr>
        <w:pStyle w:val="6-0"/>
        <w:numPr>
          <w:ilvl w:val="0"/>
          <w:numId w:val="0"/>
        </w:numPr>
        <w:ind w:left="3701"/>
        <w:rPr>
          <w:rtl/>
        </w:rPr>
      </w:pPr>
    </w:p>
    <w:bookmarkEnd w:id="243"/>
    <w:p w14:paraId="30CE04DC" w14:textId="77777777" w:rsidR="008B27AC" w:rsidRPr="008C253B" w:rsidRDefault="00FE0382"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A9D2637" w14:textId="77777777" w:rsidR="004E394B" w:rsidRPr="000A437B" w:rsidRDefault="00FE0382"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9CFF1F6" w14:textId="77777777" w:rsidR="004E394B" w:rsidRPr="000A437B" w:rsidRDefault="00FE0382" w:rsidP="008C253B">
      <w:pPr>
        <w:pStyle w:val="53"/>
        <w:rPr>
          <w:rtl/>
        </w:rPr>
      </w:pPr>
      <w:r w:rsidRPr="000A437B">
        <w:rPr>
          <w:rtl/>
        </w:rPr>
        <w:t xml:space="preserve">הוראות סעיף 9 לחוק שוויון זכויות לאנשים עם מוגבלות חלות על המציע והוא מקיים אותן. </w:t>
      </w:r>
    </w:p>
    <w:p w14:paraId="29822603" w14:textId="77777777" w:rsidR="004E394B" w:rsidRPr="000A437B" w:rsidRDefault="00FE0382"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0F90B0C" w14:textId="77777777" w:rsidR="004E394B" w:rsidRPr="008C253B" w:rsidRDefault="00FE0382" w:rsidP="008C253B">
      <w:pPr>
        <w:pStyle w:val="69"/>
        <w:rPr>
          <w:rtl/>
        </w:rPr>
      </w:pPr>
      <w:r w:rsidRPr="008C253B">
        <w:rPr>
          <w:rtl/>
        </w:rPr>
        <w:t>המציע מעסיק פחות מ-100 עובדים.</w:t>
      </w:r>
      <w:r w:rsidR="007B5800" w:rsidRPr="008C253B">
        <w:rPr>
          <w:rFonts w:hint="cs"/>
          <w:rtl/>
        </w:rPr>
        <w:t xml:space="preserve"> </w:t>
      </w:r>
    </w:p>
    <w:p w14:paraId="6D29898C" w14:textId="77777777" w:rsidR="004E394B" w:rsidRPr="000A437B" w:rsidRDefault="00FE0382" w:rsidP="008C253B">
      <w:pPr>
        <w:pStyle w:val="69"/>
        <w:rPr>
          <w:rtl/>
        </w:rPr>
      </w:pPr>
      <w:r w:rsidRPr="000A437B">
        <w:rPr>
          <w:rtl/>
        </w:rPr>
        <w:lastRenderedPageBreak/>
        <w:t>המציע מעסיק 100 עובדים או יותר.</w:t>
      </w:r>
    </w:p>
    <w:p w14:paraId="6D8EB6EB" w14:textId="77777777" w:rsidR="00C47C96" w:rsidRPr="00DF5D14" w:rsidRDefault="00FE0382"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70C52E1" w14:textId="77777777" w:rsidR="004E394B" w:rsidRPr="000A437B" w:rsidRDefault="00FE0382"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ED43ECE" w14:textId="77777777" w:rsidR="00672287" w:rsidRPr="000A437B" w:rsidRDefault="00FE0382"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F7A4019" w14:textId="77777777" w:rsidR="00530B7E" w:rsidRDefault="00FE0382"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60360">
        <w:rPr>
          <w:rFonts w:hint="cs"/>
          <w:rtl/>
        </w:rPr>
        <w:t>-</w:t>
      </w:r>
    </w:p>
    <w:p w14:paraId="4FF9E210" w14:textId="77777777" w:rsidR="00530B7E" w:rsidRDefault="00FE0382"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06257A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7C890D6" w14:textId="77777777" w:rsidR="00390B5E" w:rsidRPr="002A3E64" w:rsidRDefault="00FE0382" w:rsidP="007B01DE">
      <w:pPr>
        <w:pStyle w:val="2-"/>
        <w:rPr>
          <w:rtl/>
        </w:rPr>
      </w:pPr>
      <w:bookmarkStart w:id="244" w:name="_Toc43400630"/>
      <w:bookmarkStart w:id="245" w:name="_Toc44931941"/>
      <w:bookmarkStart w:id="246" w:name="_Toc44932028"/>
      <w:bookmarkStart w:id="247" w:name="_Toc53331349"/>
      <w:bookmarkStart w:id="24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4"/>
      <w:bookmarkEnd w:id="245"/>
      <w:bookmarkEnd w:id="246"/>
      <w:bookmarkEnd w:id="247"/>
    </w:p>
    <w:p w14:paraId="046910F3" w14:textId="77777777" w:rsidR="00BB11E1" w:rsidRPr="00DC3FDB" w:rsidRDefault="00FE0382"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160360">
        <w:rPr>
          <w:rFonts w:hint="eastAsia"/>
          <w:b/>
          <w:bCs/>
          <w:u w:val="single"/>
          <w:rtl/>
        </w:rPr>
        <w:t>ב</w:t>
      </w:r>
      <w:r w:rsidR="00160360" w:rsidRPr="00160360">
        <w:rPr>
          <w:rFonts w:hint="cs"/>
          <w:b/>
          <w:bCs/>
          <w:u w:val="single"/>
          <w:rtl/>
        </w:rPr>
        <w:t>כל</w:t>
      </w:r>
      <w:r w:rsidR="00160360">
        <w:rPr>
          <w:rFonts w:hint="cs"/>
          <w:rtl/>
        </w:rPr>
        <w:t xml:space="preserve">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DBBFE63" w14:textId="77777777" w:rsidR="009A781F" w:rsidRDefault="00FE0382"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401AFA13" w14:textId="77777777" w:rsidR="009401D2" w:rsidRPr="00DC3FDB" w:rsidRDefault="009401D2" w:rsidP="009401D2">
      <w:pPr>
        <w:pStyle w:val="3-"/>
        <w:numPr>
          <w:ilvl w:val="0"/>
          <w:numId w:val="0"/>
        </w:numPr>
        <w:ind w:left="1800"/>
        <w:rPr>
          <w:rtl/>
        </w:rPr>
      </w:pPr>
    </w:p>
    <w:p w14:paraId="65F88A22" w14:textId="77777777" w:rsidR="009401D2" w:rsidRDefault="009401D2" w:rsidP="009401D2">
      <w:pPr>
        <w:pStyle w:val="4-3"/>
        <w:spacing w:after="240"/>
        <w:rPr>
          <w:rFonts w:eastAsia="David"/>
        </w:rPr>
      </w:pPr>
      <w:bookmarkStart w:id="249" w:name="html_professionalConditionsProofPreview"/>
      <w:bookmarkEnd w:id="248"/>
      <w:r w:rsidRPr="0064402B">
        <w:rPr>
          <w:rFonts w:eastAsia="David"/>
          <w:b/>
          <w:bCs/>
          <w:rtl/>
        </w:rPr>
        <w:t>שנות נסיון</w:t>
      </w:r>
      <w:r w:rsidRPr="0064402B">
        <w:rPr>
          <w:rFonts w:eastAsia="David"/>
          <w:rtl/>
        </w:rPr>
        <w:t xml:space="preserve"> </w:t>
      </w:r>
      <w:r>
        <w:rPr>
          <w:rFonts w:eastAsia="David" w:hint="cs"/>
          <w:rtl/>
        </w:rPr>
        <w:t xml:space="preserve">- </w:t>
      </w:r>
      <w:r w:rsidRPr="0064402B">
        <w:rPr>
          <w:rFonts w:eastAsia="David"/>
          <w:rtl/>
        </w:rPr>
        <w:t>למציע ניסיון מוכח של 3 שנים מלאות בין השנים 2022-2024,</w:t>
      </w:r>
      <w:r>
        <w:rPr>
          <w:rFonts w:eastAsia="David" w:hint="cs"/>
          <w:rtl/>
        </w:rPr>
        <w:t xml:space="preserve"> </w:t>
      </w:r>
      <w:r w:rsidRPr="0064402B">
        <w:rPr>
          <w:rFonts w:eastAsia="David"/>
          <w:rtl/>
        </w:rPr>
        <w:t xml:space="preserve">בהם סיפק שירותי טיפול רפואי בהיקף של </w:t>
      </w:r>
      <w:r w:rsidRPr="0064402B">
        <w:rPr>
          <w:rFonts w:eastAsia="David" w:hint="cs"/>
          <w:rtl/>
        </w:rPr>
        <w:t>5</w:t>
      </w:r>
      <w:r w:rsidRPr="0064402B">
        <w:rPr>
          <w:rFonts w:eastAsia="David"/>
          <w:rtl/>
        </w:rPr>
        <w:t>,000 מטופלים לכל הפחות בכל שנה. </w:t>
      </w:r>
    </w:p>
    <w:p w14:paraId="0AD83563" w14:textId="77777777" w:rsidR="009401D2" w:rsidRPr="0064402B" w:rsidRDefault="009401D2" w:rsidP="009401D2">
      <w:pPr>
        <w:pStyle w:val="4-3"/>
        <w:numPr>
          <w:ilvl w:val="0"/>
          <w:numId w:val="0"/>
        </w:numPr>
        <w:spacing w:after="240"/>
        <w:ind w:left="1935"/>
        <w:rPr>
          <w:rFonts w:eastAsia="David"/>
        </w:rPr>
      </w:pPr>
    </w:p>
    <w:p w14:paraId="2384D42F" w14:textId="06717F69" w:rsidR="009401D2" w:rsidRPr="00E315AA" w:rsidDel="008E0D78" w:rsidRDefault="009401D2" w:rsidP="009401D2">
      <w:pPr>
        <w:pStyle w:val="4-3"/>
        <w:spacing w:after="240"/>
        <w:rPr>
          <w:del w:id="250" w:author="דגנית סמי" w:date="2025-05-12T17:19:00Z"/>
          <w:rFonts w:eastAsia="David"/>
        </w:rPr>
      </w:pPr>
      <w:del w:id="251" w:author="דגנית סמי" w:date="2025-05-12T17:19:00Z">
        <w:r w:rsidRPr="00E315AA" w:rsidDel="008E0D78">
          <w:rPr>
            <w:rFonts w:eastAsia="David"/>
            <w:rtl/>
          </w:rPr>
          <w:delText>המציע מפעיל בשלוש השנים שקדמו למועד הגשת ההצעות</w:delText>
        </w:r>
        <w:r w:rsidRPr="00E315AA" w:rsidDel="008E0D78">
          <w:rPr>
            <w:rFonts w:eastAsia="David" w:hint="cs"/>
            <w:rtl/>
          </w:rPr>
          <w:delText>,</w:delText>
        </w:r>
        <w:r w:rsidRPr="00E315AA" w:rsidDel="008E0D78">
          <w:rPr>
            <w:rFonts w:eastAsia="David"/>
            <w:rtl/>
          </w:rPr>
          <w:delText xml:space="preserve"> </w:delText>
        </w:r>
        <w:r w:rsidR="004A7920" w:rsidDel="008E0D78">
          <w:rPr>
            <w:rFonts w:eastAsia="David" w:hint="cs"/>
            <w:rtl/>
          </w:rPr>
          <w:delText xml:space="preserve">לכל הפחות שתי (2) </w:delText>
        </w:r>
        <w:r w:rsidRPr="00E315AA" w:rsidDel="008E0D78">
          <w:rPr>
            <w:rFonts w:eastAsia="David"/>
            <w:rtl/>
          </w:rPr>
          <w:delText>מרפאות הכפופות להוראת חוזר משרד הבריאות</w:delText>
        </w:r>
        <w:r w:rsidRPr="00E315AA" w:rsidDel="008E0D78">
          <w:rPr>
            <w:rFonts w:eastAsia="David" w:hint="cs"/>
            <w:rtl/>
          </w:rPr>
          <w:delText xml:space="preserve">. </w:delText>
        </w:r>
      </w:del>
    </w:p>
    <w:p w14:paraId="39CCD1E9" w14:textId="601C60F1" w:rsidR="000A69A6" w:rsidRPr="009401D2" w:rsidDel="008E0D78" w:rsidRDefault="009401D2" w:rsidP="009401D2">
      <w:pPr>
        <w:spacing w:after="240" w:line="360" w:lineRule="auto"/>
        <w:ind w:left="1890"/>
        <w:jc w:val="both"/>
        <w:rPr>
          <w:del w:id="252" w:author="דגנית סמי" w:date="2025-05-12T17:19:00Z"/>
          <w:rFonts w:eastAsia="David"/>
          <w:b/>
          <w:bCs/>
          <w:noProof/>
          <w:rtl/>
          <w:lang w:eastAsia="he-IL"/>
        </w:rPr>
      </w:pPr>
      <w:del w:id="253" w:author="דגנית סמי" w:date="2025-05-12T17:19:00Z">
        <w:r w:rsidRPr="00E315AA" w:rsidDel="008E0D78">
          <w:rPr>
            <w:rFonts w:eastAsia="David" w:hint="cs"/>
            <w:noProof/>
            <w:rtl/>
            <w:lang w:eastAsia="he-IL"/>
          </w:rPr>
          <w:delText xml:space="preserve">לעניין סעיף זה הוראת חוזר משרד הבריאות מתייחסת לאמות מידה להפעלת מוקד לשירותי רפואה דחופה בקהילה, חוזר מס' 8/2022 תאריך פרסום 3.4.2022 </w:delText>
        </w:r>
        <w:r w:rsidRPr="00E315AA" w:rsidDel="008E0D78">
          <w:rPr>
            <w:rFonts w:eastAsia="David"/>
            <w:noProof/>
            <w:rtl/>
            <w:lang w:eastAsia="he-IL"/>
          </w:rPr>
          <w:delText>ועדכוניו, ככל שיהיו</w:delText>
        </w:r>
        <w:r w:rsidR="00FE0382" w:rsidRPr="009401D2" w:rsidDel="008E0D78">
          <w:rPr>
            <w:rFonts w:eastAsia="David"/>
            <w:b/>
            <w:bCs/>
            <w:noProof/>
            <w:rtl/>
            <w:lang w:eastAsia="he-IL"/>
          </w:rPr>
          <w:delText>. </w:delText>
        </w:r>
      </w:del>
    </w:p>
    <w:bookmarkEnd w:id="249"/>
    <w:p w14:paraId="019DB263" w14:textId="77777777" w:rsidR="00E315AA" w:rsidRDefault="00E315AA" w:rsidP="00E315AA">
      <w:pPr>
        <w:pStyle w:val="3-"/>
      </w:pPr>
      <w:r w:rsidRPr="001671AE">
        <w:rPr>
          <w:rFonts w:hint="cs"/>
          <w:rtl/>
        </w:rPr>
        <w:t>לצורך הוכחת עמידה בתנאי סף</w:t>
      </w:r>
      <w:r>
        <w:rPr>
          <w:rFonts w:hint="cs"/>
          <w:rtl/>
        </w:rPr>
        <w:t xml:space="preserve"> מקצועיים, </w:t>
      </w:r>
      <w:r w:rsidRPr="001671AE">
        <w:rPr>
          <w:rFonts w:hint="cs"/>
          <w:rtl/>
        </w:rPr>
        <w:t xml:space="preserve">על המציע </w:t>
      </w:r>
      <w:r w:rsidR="00F51A87" w:rsidRPr="001671AE">
        <w:rPr>
          <w:rFonts w:hint="cs"/>
          <w:rtl/>
        </w:rPr>
        <w:t xml:space="preserve">לצרף </w:t>
      </w:r>
      <w:r w:rsidR="00F51A87">
        <w:rPr>
          <w:rFonts w:hint="cs"/>
          <w:rtl/>
        </w:rPr>
        <w:t xml:space="preserve">תצהיר עו"ד בהתאם לנוסח המפורט </w:t>
      </w:r>
      <w:r w:rsidR="00F51A87" w:rsidRPr="00F51A87">
        <w:rPr>
          <w:rFonts w:hint="cs"/>
          <w:b/>
          <w:bCs/>
          <w:rtl/>
        </w:rPr>
        <w:t>בנספח</w:t>
      </w:r>
      <w:r w:rsidR="00F51A87" w:rsidRPr="001671AE">
        <w:rPr>
          <w:rFonts w:hint="cs"/>
          <w:rtl/>
        </w:rPr>
        <w:t xml:space="preserve"> </w:t>
      </w:r>
      <w:r w:rsidR="00F51A87">
        <w:rPr>
          <w:rFonts w:hint="cs"/>
          <w:b/>
          <w:bCs/>
          <w:rtl/>
        </w:rPr>
        <w:t>5.</w:t>
      </w:r>
    </w:p>
    <w:p w14:paraId="19D1322B" w14:textId="77777777" w:rsidR="00523449" w:rsidRPr="00E315AA"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97E69ED"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51B260F5"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433E6D82"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4CFBF5EF"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7916A644"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74F573BD"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7660F60"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71689723"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547AFB92"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D11F293" w14:textId="77777777" w:rsidR="00523449" w:rsidRDefault="00523449" w:rsidP="00994B5A">
      <w:pPr>
        <w:widowControl w:val="0"/>
        <w:spacing w:line="360" w:lineRule="auto"/>
        <w:contextualSpacing/>
        <w:jc w:val="center"/>
        <w:rPr>
          <w:rFonts w:ascii="Times New Roman" w:eastAsia="Times New Roman" w:hAnsi="Times New Roman"/>
          <w:b/>
          <w:bCs/>
          <w:sz w:val="32"/>
          <w:szCs w:val="32"/>
          <w:u w:val="single"/>
          <w:rtl/>
          <w:lang w:eastAsia="he-IL"/>
        </w:rPr>
      </w:pPr>
    </w:p>
    <w:p w14:paraId="04939F6A" w14:textId="77777777" w:rsidR="0048523A" w:rsidRPr="00EC0034" w:rsidRDefault="00FE0382" w:rsidP="00973BC2">
      <w:pPr>
        <w:pStyle w:val="1fe"/>
        <w:rPr>
          <w:rtl/>
        </w:rPr>
      </w:pPr>
      <w:bookmarkStart w:id="254" w:name="_Toc256000052"/>
      <w:bookmarkStart w:id="255" w:name="_Toc32477909"/>
      <w:bookmarkStart w:id="256" w:name="_Toc43400632"/>
      <w:bookmarkStart w:id="257" w:name="_Toc44931943"/>
      <w:bookmarkStart w:id="258" w:name="_Toc44932030"/>
      <w:bookmarkStart w:id="259" w:name="_Toc53331351"/>
      <w:bookmarkStart w:id="260" w:name="_Toc173823729"/>
      <w:bookmarkStart w:id="261" w:name="_Toc173825537"/>
      <w:r w:rsidRPr="00EC0034">
        <w:rPr>
          <w:rFonts w:hint="cs"/>
          <w:rtl/>
        </w:rPr>
        <w:lastRenderedPageBreak/>
        <w:t>התחייבויות נוספות של המציע</w:t>
      </w:r>
      <w:bookmarkEnd w:id="254"/>
      <w:bookmarkEnd w:id="255"/>
      <w:bookmarkEnd w:id="256"/>
      <w:bookmarkEnd w:id="257"/>
      <w:bookmarkEnd w:id="258"/>
      <w:bookmarkEnd w:id="259"/>
      <w:bookmarkEnd w:id="260"/>
      <w:bookmarkEnd w:id="261"/>
    </w:p>
    <w:p w14:paraId="2E5746DA" w14:textId="77777777" w:rsidR="004E394B" w:rsidRPr="002A3E64" w:rsidRDefault="00FE0382"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45EC83" w14:textId="77777777" w:rsidR="00075A91" w:rsidRPr="00BA3488" w:rsidRDefault="00FE0382" w:rsidP="00A0392D">
      <w:pPr>
        <w:pStyle w:val="3-"/>
        <w:rPr>
          <w:rtl/>
        </w:rPr>
      </w:pPr>
      <w:bookmarkStart w:id="26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2"/>
    </w:p>
    <w:p w14:paraId="468F5D31" w14:textId="77777777" w:rsidR="00075A91" w:rsidRPr="00BA3488" w:rsidRDefault="00FE0382" w:rsidP="00A0392D">
      <w:pPr>
        <w:pStyle w:val="3-"/>
        <w:rPr>
          <w:rtl/>
        </w:rPr>
      </w:pPr>
      <w:bookmarkStart w:id="26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63"/>
    </w:p>
    <w:p w14:paraId="04F70775" w14:textId="77777777" w:rsidR="00075A91" w:rsidRPr="00BA3488" w:rsidRDefault="00FE0382" w:rsidP="00A0392D">
      <w:pPr>
        <w:pStyle w:val="3-"/>
        <w:rPr>
          <w:rtl/>
        </w:rPr>
      </w:pPr>
      <w:bookmarkStart w:id="264" w:name="_Toc53331355"/>
      <w:r w:rsidRPr="002A3E64">
        <w:rPr>
          <w:rtl/>
        </w:rPr>
        <w:t>אין מניעה לפי כל דין להשתתפות המציע במכרז.</w:t>
      </w:r>
      <w:bookmarkEnd w:id="264"/>
    </w:p>
    <w:p w14:paraId="13E5C123" w14:textId="77777777" w:rsidR="00075A91" w:rsidRDefault="00FE0382" w:rsidP="00A0392D">
      <w:pPr>
        <w:pStyle w:val="3-"/>
        <w:rPr>
          <w:rtl/>
        </w:rPr>
      </w:pPr>
      <w:bookmarkStart w:id="26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5"/>
    </w:p>
    <w:p w14:paraId="702F26F1" w14:textId="77777777" w:rsidR="00C339F9" w:rsidRDefault="00FE0382"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BF5D37A" w14:textId="77777777" w:rsidR="00753CB0" w:rsidRPr="00BA3488" w:rsidRDefault="00FE0382"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0BEC6C4" w14:textId="77777777" w:rsidR="004E394B" w:rsidRPr="002A3E64" w:rsidRDefault="00FE0382"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1DBFFB5" w14:textId="77777777" w:rsidR="004E394B" w:rsidRPr="00BA3488" w:rsidRDefault="00FE0382" w:rsidP="00A0392D">
      <w:pPr>
        <w:pStyle w:val="3-"/>
        <w:rPr>
          <w:rtl/>
        </w:rPr>
      </w:pPr>
      <w:bookmarkStart w:id="26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6"/>
      <w:r w:rsidRPr="002A3E64">
        <w:rPr>
          <w:rtl/>
        </w:rPr>
        <w:t xml:space="preserve"> </w:t>
      </w:r>
    </w:p>
    <w:p w14:paraId="5FED8690" w14:textId="77777777" w:rsidR="004E394B" w:rsidRPr="00BA3488" w:rsidRDefault="00FE0382" w:rsidP="00A0392D">
      <w:pPr>
        <w:pStyle w:val="3-"/>
        <w:rPr>
          <w:rtl/>
        </w:rPr>
      </w:pPr>
      <w:bookmarkStart w:id="26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7"/>
      <w:r w:rsidRPr="002A3E64">
        <w:rPr>
          <w:rtl/>
        </w:rPr>
        <w:t xml:space="preserve"> </w:t>
      </w:r>
    </w:p>
    <w:p w14:paraId="3650366A" w14:textId="77777777" w:rsidR="004E394B" w:rsidRPr="00BA3488" w:rsidRDefault="00FE0382" w:rsidP="00A0392D">
      <w:pPr>
        <w:pStyle w:val="3-"/>
        <w:rPr>
          <w:rtl/>
        </w:rPr>
      </w:pPr>
      <w:bookmarkStart w:id="26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8"/>
    </w:p>
    <w:p w14:paraId="3E445879" w14:textId="77777777" w:rsidR="004E394B" w:rsidRPr="00BA3488" w:rsidRDefault="00FE0382" w:rsidP="00A0392D">
      <w:pPr>
        <w:pStyle w:val="3-"/>
        <w:rPr>
          <w:rtl/>
        </w:rPr>
      </w:pPr>
      <w:bookmarkStart w:id="26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9"/>
    </w:p>
    <w:p w14:paraId="5F02FD3C" w14:textId="77777777" w:rsidR="004E394B" w:rsidRPr="00BA3488" w:rsidRDefault="00FE0382" w:rsidP="00A0392D">
      <w:pPr>
        <w:pStyle w:val="3-"/>
        <w:rPr>
          <w:rtl/>
        </w:rPr>
      </w:pPr>
      <w:bookmarkStart w:id="270" w:name="_Toc53331361"/>
      <w:r w:rsidRPr="002A3E64">
        <w:rPr>
          <w:rtl/>
        </w:rPr>
        <w:t>המציע לא היה מעורב בניסיון לגרום למתחרה להגיש הצעה בלתי תחרותית מכל סוג שהוא.</w:t>
      </w:r>
      <w:bookmarkEnd w:id="270"/>
    </w:p>
    <w:p w14:paraId="10B9DA7D" w14:textId="77777777" w:rsidR="00733E96" w:rsidRPr="00BA3488" w:rsidRDefault="00FE0382" w:rsidP="00A0392D">
      <w:pPr>
        <w:pStyle w:val="3-"/>
        <w:rPr>
          <w:rtl/>
        </w:rPr>
      </w:pPr>
      <w:bookmarkStart w:id="271" w:name="_Toc53331362"/>
      <w:r w:rsidRPr="002A3E64">
        <w:rPr>
          <w:rtl/>
        </w:rPr>
        <w:t>הצעה זו מוגשת בתום לב.</w:t>
      </w:r>
      <w:bookmarkEnd w:id="271"/>
    </w:p>
    <w:p w14:paraId="44FFB245" w14:textId="77777777" w:rsidR="00733E96" w:rsidRPr="002A3E64" w:rsidRDefault="00FE0382" w:rsidP="007B01DE">
      <w:pPr>
        <w:pStyle w:val="2-"/>
        <w:rPr>
          <w:rtl/>
        </w:rPr>
      </w:pPr>
      <w:r w:rsidRPr="002A3E64">
        <w:rPr>
          <w:rtl/>
        </w:rPr>
        <w:t>עצמאות המציע</w:t>
      </w:r>
    </w:p>
    <w:p w14:paraId="2066D823" w14:textId="77777777" w:rsidR="00733E96" w:rsidRPr="00BA3488" w:rsidRDefault="00FE0382" w:rsidP="00A0392D">
      <w:pPr>
        <w:pStyle w:val="3-"/>
        <w:rPr>
          <w:rtl/>
        </w:rPr>
      </w:pPr>
      <w:bookmarkStart w:id="27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2"/>
    </w:p>
    <w:p w14:paraId="247E6CBD" w14:textId="77777777" w:rsidR="00733E96" w:rsidRPr="00BA3488" w:rsidRDefault="00FE0382" w:rsidP="00A0392D">
      <w:pPr>
        <w:pStyle w:val="3-"/>
        <w:rPr>
          <w:rtl/>
        </w:rPr>
      </w:pPr>
      <w:bookmarkStart w:id="273" w:name="_Toc53331364"/>
      <w:r w:rsidRPr="002A3E64">
        <w:rPr>
          <w:rtl/>
        </w:rPr>
        <w:t>גורם אחד אינו מחזיק ב-25% יותר מאמצעי שליטה בו ובמציע נוסף במכרז.</w:t>
      </w:r>
      <w:bookmarkEnd w:id="273"/>
      <w:r w:rsidRPr="002A3E64">
        <w:rPr>
          <w:rtl/>
        </w:rPr>
        <w:t xml:space="preserve"> </w:t>
      </w:r>
    </w:p>
    <w:p w14:paraId="211E6714" w14:textId="77777777" w:rsidR="00324A19" w:rsidRPr="00BA3488" w:rsidRDefault="00FE0382" w:rsidP="00A0392D">
      <w:pPr>
        <w:pStyle w:val="3-"/>
        <w:rPr>
          <w:rtl/>
        </w:rPr>
      </w:pPr>
      <w:bookmarkStart w:id="274" w:name="_Toc53331365"/>
      <w:r w:rsidRPr="002A3E64">
        <w:rPr>
          <w:rtl/>
        </w:rPr>
        <w:t>המציע אינו קבלן משנה של מציע אחר במכרז, בקשר עם ביצוע השירותים במכרז זה.</w:t>
      </w:r>
      <w:bookmarkEnd w:id="274"/>
    </w:p>
    <w:p w14:paraId="26652AA2" w14:textId="77777777" w:rsidR="0041697E" w:rsidRPr="00EC0034" w:rsidRDefault="00FE0382" w:rsidP="00973BC2">
      <w:pPr>
        <w:pStyle w:val="1fe"/>
        <w:rPr>
          <w:rtl/>
        </w:rPr>
      </w:pPr>
      <w:bookmarkStart w:id="275" w:name="_Toc256000053"/>
      <w:bookmarkStart w:id="276" w:name="_Toc173823730"/>
      <w:bookmarkStart w:id="277" w:name="_Toc173825538"/>
      <w:bookmarkStart w:id="278" w:name="_Toc43400633"/>
      <w:bookmarkStart w:id="279" w:name="_Toc44931944"/>
      <w:bookmarkStart w:id="280" w:name="_Toc44932031"/>
      <w:bookmarkStart w:id="281" w:name="_Toc53331366"/>
      <w:r w:rsidRPr="00EC0034">
        <w:rPr>
          <w:rFonts w:hint="cs"/>
          <w:rtl/>
        </w:rPr>
        <w:lastRenderedPageBreak/>
        <w:t>בקש</w:t>
      </w:r>
      <w:r w:rsidR="0083684B" w:rsidRPr="00EC0034">
        <w:rPr>
          <w:rFonts w:hint="cs"/>
          <w:rtl/>
        </w:rPr>
        <w:t>ות</w:t>
      </w:r>
      <w:bookmarkEnd w:id="275"/>
      <w:bookmarkEnd w:id="276"/>
      <w:bookmarkEnd w:id="277"/>
      <w:r w:rsidRPr="00EC0034">
        <w:rPr>
          <w:rFonts w:hint="cs"/>
          <w:rtl/>
        </w:rPr>
        <w:t xml:space="preserve"> </w:t>
      </w:r>
      <w:bookmarkEnd w:id="278"/>
      <w:bookmarkEnd w:id="279"/>
      <w:bookmarkEnd w:id="280"/>
      <w:bookmarkEnd w:id="281"/>
    </w:p>
    <w:p w14:paraId="12213D74" w14:textId="77777777" w:rsidR="0083684B" w:rsidRDefault="00FE0382" w:rsidP="007B01DE">
      <w:pPr>
        <w:pStyle w:val="2-"/>
        <w:rPr>
          <w:rtl/>
        </w:rPr>
      </w:pPr>
      <w:r>
        <w:rPr>
          <w:rFonts w:hint="cs"/>
          <w:rtl/>
        </w:rPr>
        <w:t>הגשת בקשות במסגרת ההצעה</w:t>
      </w:r>
    </w:p>
    <w:p w14:paraId="203F5240" w14:textId="77777777" w:rsidR="0083684B" w:rsidRDefault="00FE0382"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8432330" w14:textId="77777777" w:rsidR="0083684B" w:rsidRDefault="00FE0382" w:rsidP="00A0392D">
      <w:pPr>
        <w:pStyle w:val="3-"/>
        <w:rPr>
          <w:rtl/>
        </w:rPr>
      </w:pPr>
      <w:r>
        <w:rPr>
          <w:rFonts w:hint="cs"/>
          <w:rtl/>
        </w:rPr>
        <w:t>הבקשות יכללו במסמכי ההצעה וינוסחו בצורה ברורה תוך הפנייה לסעיף אליו מתייחסת הבקשה.</w:t>
      </w:r>
    </w:p>
    <w:p w14:paraId="02A9BC49" w14:textId="77777777" w:rsidR="0083684B" w:rsidRDefault="00FE0382"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4A8F9D0" w14:textId="77777777" w:rsidR="00327C31" w:rsidRPr="002A3E64" w:rsidRDefault="00FE0382" w:rsidP="007B01DE">
      <w:pPr>
        <w:pStyle w:val="2-"/>
        <w:rPr>
          <w:rtl/>
        </w:rPr>
      </w:pPr>
      <w:bookmarkStart w:id="282" w:name="_Toc42501739"/>
      <w:bookmarkStart w:id="283" w:name="_Toc42589797"/>
      <w:bookmarkStart w:id="284" w:name="_Toc42589890"/>
      <w:bookmarkStart w:id="285" w:name="_Toc43197227"/>
      <w:bookmarkStart w:id="286" w:name="_Toc44931945"/>
      <w:bookmarkStart w:id="287" w:name="_Toc44932032"/>
      <w:bookmarkStart w:id="288" w:name="_Toc49766707"/>
      <w:bookmarkStart w:id="289" w:name="_Toc49766796"/>
      <w:bookmarkStart w:id="290" w:name="_Toc53330159"/>
      <w:bookmarkEnd w:id="282"/>
      <w:bookmarkEnd w:id="283"/>
      <w:bookmarkEnd w:id="284"/>
      <w:bookmarkEnd w:id="285"/>
      <w:bookmarkEnd w:id="286"/>
      <w:bookmarkEnd w:id="287"/>
      <w:bookmarkEnd w:id="288"/>
      <w:bookmarkEnd w:id="289"/>
      <w:bookmarkEnd w:id="29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1846A5F" w14:textId="77777777" w:rsidR="00327C31" w:rsidRDefault="00FE0382" w:rsidP="00A0392D">
      <w:pPr>
        <w:pStyle w:val="3-"/>
        <w:rPr>
          <w:rtl/>
        </w:rPr>
      </w:pPr>
      <w:bookmarkStart w:id="29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91"/>
    </w:p>
    <w:p w14:paraId="6FF185C4" w14:textId="77777777" w:rsidR="00AB763C" w:rsidRPr="00AB763C" w:rsidRDefault="00FE0382"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FA5A671" w14:textId="77777777" w:rsidR="00AB763C" w:rsidRDefault="00FE0382"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0EF08CE" w14:textId="77777777" w:rsidR="00FE7747" w:rsidRPr="002A3E64" w:rsidRDefault="00FE0382" w:rsidP="00FE7747">
      <w:pPr>
        <w:pStyle w:val="2-"/>
        <w:rPr>
          <w:rtl/>
        </w:rPr>
      </w:pPr>
      <w:r>
        <w:rPr>
          <w:rFonts w:hint="cs"/>
          <w:rtl/>
        </w:rPr>
        <w:t>עידוד משרתי מילואים</w:t>
      </w:r>
    </w:p>
    <w:p w14:paraId="5D3192D0" w14:textId="77777777" w:rsidR="00AB1053" w:rsidRDefault="00FE0382"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1DA1672" w14:textId="77777777" w:rsidR="00AB1053" w:rsidRDefault="00FE0382"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69BE7EF" w14:textId="77777777" w:rsidR="00AB1053" w:rsidRDefault="00FE0382"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61D9178" w14:textId="77777777" w:rsidR="00AB1053" w:rsidRDefault="00FE0382" w:rsidP="00EB585E">
      <w:pPr>
        <w:pStyle w:val="42"/>
        <w:numPr>
          <w:ilvl w:val="0"/>
          <w:numId w:val="0"/>
        </w:numPr>
        <w:ind w:left="2970"/>
        <w:rPr>
          <w:b/>
          <w:bCs/>
          <w:rtl/>
        </w:rPr>
      </w:pPr>
      <w:r>
        <w:rPr>
          <w:rFonts w:hint="cs"/>
          <w:rtl/>
        </w:rPr>
        <w:lastRenderedPageBreak/>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76273AD" w14:textId="77777777" w:rsidR="00C4380A" w:rsidRPr="002A3E64" w:rsidRDefault="00FE0382" w:rsidP="007B01DE">
      <w:pPr>
        <w:pStyle w:val="2-"/>
        <w:rPr>
          <w:rtl/>
        </w:rPr>
      </w:pPr>
      <w:bookmarkStart w:id="292" w:name="hidden_AmotMidaA_3"/>
      <w:bookmarkStart w:id="293" w:name="hidden_TovinAndMehir"/>
      <w:bookmarkEnd w:id="292"/>
      <w:bookmarkEnd w:id="293"/>
      <w:r>
        <w:rPr>
          <w:rFonts w:hint="cs"/>
          <w:rtl/>
        </w:rPr>
        <w:t xml:space="preserve">הכרה בנתונים של אישיות משפטית אחרת </w:t>
      </w:r>
    </w:p>
    <w:p w14:paraId="66FC6779" w14:textId="77777777" w:rsidR="00BD4E46" w:rsidRPr="000E4EA4" w:rsidRDefault="00FE0382"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C1A6C90" w14:textId="77777777" w:rsidR="00BD4E46" w:rsidRDefault="00FE0382"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CC3C7D3" w14:textId="77777777" w:rsidR="00BD4E46" w:rsidRPr="000E4EA4" w:rsidRDefault="00FE0382" w:rsidP="00A0392D">
      <w:pPr>
        <w:pStyle w:val="3-"/>
        <w:rPr>
          <w:rtl/>
        </w:rPr>
      </w:pPr>
      <w:r w:rsidRPr="000E4EA4">
        <w:rPr>
          <w:rtl/>
        </w:rPr>
        <w:t>החלטה בדבר הכרה כאמור תהיה בכפוף לשיקול דעת המזמין</w:t>
      </w:r>
      <w:r w:rsidRPr="000E4EA4">
        <w:rPr>
          <w:rFonts w:hint="cs"/>
          <w:rtl/>
        </w:rPr>
        <w:t>.</w:t>
      </w:r>
    </w:p>
    <w:p w14:paraId="1DD5B8B4" w14:textId="77777777" w:rsidR="004E394B" w:rsidRDefault="00FE0382" w:rsidP="007B01DE">
      <w:pPr>
        <w:pStyle w:val="2-"/>
        <w:rPr>
          <w:rtl/>
        </w:rPr>
      </w:pPr>
      <w:bookmarkStart w:id="294" w:name="_Toc43400634"/>
      <w:bookmarkStart w:id="295" w:name="_Toc44931946"/>
      <w:bookmarkStart w:id="296" w:name="_Toc44932033"/>
      <w:bookmarkStart w:id="297" w:name="_Toc53331370"/>
      <w:bookmarkEnd w:id="209"/>
      <w:r>
        <w:rPr>
          <w:rFonts w:hint="cs"/>
          <w:rtl/>
        </w:rPr>
        <w:t>בקשה לחיסיון</w:t>
      </w:r>
      <w:bookmarkEnd w:id="294"/>
      <w:bookmarkEnd w:id="295"/>
      <w:bookmarkEnd w:id="296"/>
      <w:bookmarkEnd w:id="297"/>
      <w:r>
        <w:rPr>
          <w:rFonts w:hint="cs"/>
          <w:rtl/>
        </w:rPr>
        <w:t xml:space="preserve"> </w:t>
      </w:r>
    </w:p>
    <w:p w14:paraId="2B1B9D12" w14:textId="77777777" w:rsidR="004E394B" w:rsidRPr="000636E1" w:rsidRDefault="00FE0382"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0A69A6" w14:paraId="1BF0D62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65808C" w14:textId="77777777" w:rsidR="004E394B" w:rsidRPr="00F46D87" w:rsidRDefault="00FE0382" w:rsidP="00DE0651">
            <w:pPr>
              <w:rPr>
                <w:rFonts w:ascii="David" w:hAnsi="David" w:cs="David"/>
                <w:b/>
                <w:bCs/>
                <w:sz w:val="24"/>
                <w:szCs w:val="24"/>
                <w:rtl/>
              </w:rPr>
            </w:pPr>
            <w:bookmarkStart w:id="298" w:name="_Toc43400635"/>
            <w:bookmarkStart w:id="299" w:name="_Toc44931947"/>
            <w:bookmarkStart w:id="300" w:name="_Toc44932034"/>
            <w:r w:rsidRPr="00F46D87">
              <w:rPr>
                <w:rFonts w:ascii="David" w:hAnsi="David" w:cs="David" w:hint="cs"/>
                <w:b/>
                <w:bCs/>
                <w:sz w:val="24"/>
                <w:szCs w:val="24"/>
                <w:rtl/>
              </w:rPr>
              <w:t>מספר עמוד/סעיף</w:t>
            </w:r>
            <w:bookmarkEnd w:id="298"/>
            <w:bookmarkEnd w:id="299"/>
            <w:bookmarkEnd w:id="300"/>
          </w:p>
        </w:tc>
        <w:tc>
          <w:tcPr>
            <w:tcW w:w="2832" w:type="dxa"/>
            <w:tcBorders>
              <w:top w:val="single" w:sz="4" w:space="0" w:color="auto"/>
              <w:left w:val="single" w:sz="4" w:space="0" w:color="auto"/>
              <w:bottom w:val="single" w:sz="4" w:space="0" w:color="auto"/>
              <w:right w:val="single" w:sz="4" w:space="0" w:color="auto"/>
            </w:tcBorders>
            <w:vAlign w:val="center"/>
            <w:hideMark/>
          </w:tcPr>
          <w:p w14:paraId="1A015FDE" w14:textId="77777777" w:rsidR="004E394B" w:rsidRPr="00F46D87" w:rsidRDefault="00FE0382" w:rsidP="00DE0651">
            <w:pPr>
              <w:rPr>
                <w:rFonts w:ascii="David" w:hAnsi="David" w:cs="David"/>
                <w:b/>
                <w:bCs/>
                <w:sz w:val="24"/>
                <w:szCs w:val="24"/>
                <w:rtl/>
              </w:rPr>
            </w:pPr>
            <w:bookmarkStart w:id="301" w:name="_Toc43400636"/>
            <w:bookmarkStart w:id="302" w:name="_Toc44931948"/>
            <w:bookmarkStart w:id="303" w:name="_Toc44932035"/>
            <w:r w:rsidRPr="00F46D87">
              <w:rPr>
                <w:rFonts w:ascii="David" w:hAnsi="David" w:cs="David" w:hint="cs"/>
                <w:b/>
                <w:bCs/>
                <w:sz w:val="24"/>
                <w:szCs w:val="24"/>
                <w:rtl/>
              </w:rPr>
              <w:t>נושא הסעיף</w:t>
            </w:r>
            <w:bookmarkEnd w:id="301"/>
            <w:bookmarkEnd w:id="302"/>
            <w:bookmarkEnd w:id="303"/>
          </w:p>
        </w:tc>
        <w:tc>
          <w:tcPr>
            <w:tcW w:w="2841" w:type="dxa"/>
            <w:tcBorders>
              <w:top w:val="single" w:sz="4" w:space="0" w:color="auto"/>
              <w:left w:val="single" w:sz="4" w:space="0" w:color="auto"/>
              <w:bottom w:val="single" w:sz="4" w:space="0" w:color="auto"/>
              <w:right w:val="single" w:sz="4" w:space="0" w:color="auto"/>
            </w:tcBorders>
            <w:vAlign w:val="center"/>
            <w:hideMark/>
          </w:tcPr>
          <w:p w14:paraId="41C7756E" w14:textId="77777777" w:rsidR="004E394B" w:rsidRPr="00F46D87" w:rsidRDefault="00FE0382" w:rsidP="00DE0651">
            <w:pPr>
              <w:rPr>
                <w:rFonts w:ascii="David" w:hAnsi="David" w:cs="David"/>
                <w:b/>
                <w:bCs/>
                <w:sz w:val="24"/>
                <w:szCs w:val="24"/>
                <w:rtl/>
              </w:rPr>
            </w:pPr>
            <w:bookmarkStart w:id="304" w:name="_Toc43400637"/>
            <w:bookmarkStart w:id="305" w:name="_Toc44931949"/>
            <w:bookmarkStart w:id="306"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04"/>
            <w:bookmarkEnd w:id="305"/>
            <w:bookmarkEnd w:id="306"/>
          </w:p>
        </w:tc>
      </w:tr>
      <w:tr w:rsidR="000A69A6" w14:paraId="12D8A05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153695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7FBD3D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2F9C3C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0A69A6" w14:paraId="5E22258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B8C8E9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A46EDE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E228A5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0A69A6" w14:paraId="5673B0B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F0600B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457069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9A47D9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2F4E9380" w14:textId="77777777" w:rsidR="004E394B" w:rsidRDefault="00FE0382" w:rsidP="00790F64">
      <w:pPr>
        <w:rPr>
          <w:rFonts w:ascii="FrankRuehl" w:cs="FrankRuehl"/>
          <w:rtl/>
        </w:rPr>
      </w:pPr>
      <w:r>
        <w:rPr>
          <w:rFonts w:hAnsiTheme="minorHAnsi" w:cs="FrankRuehl" w:hint="cs"/>
        </w:rPr>
        <w:t xml:space="preserve"> </w:t>
      </w:r>
    </w:p>
    <w:p w14:paraId="747D727C" w14:textId="77777777" w:rsidR="00B0311A" w:rsidRDefault="00B0311A" w:rsidP="000636E1">
      <w:pPr>
        <w:jc w:val="center"/>
        <w:rPr>
          <w:b/>
          <w:bCs/>
          <w:sz w:val="32"/>
          <w:szCs w:val="32"/>
          <w:u w:val="single"/>
          <w:rtl/>
        </w:rPr>
      </w:pPr>
    </w:p>
    <w:p w14:paraId="0B9DE8D9" w14:textId="77777777" w:rsidR="00B0311A" w:rsidRDefault="00B0311A" w:rsidP="000636E1">
      <w:pPr>
        <w:jc w:val="center"/>
        <w:rPr>
          <w:b/>
          <w:bCs/>
          <w:sz w:val="32"/>
          <w:szCs w:val="32"/>
          <w:u w:val="single"/>
          <w:rtl/>
        </w:rPr>
      </w:pPr>
    </w:p>
    <w:p w14:paraId="43FA9297" w14:textId="77777777" w:rsidR="00B0311A" w:rsidRDefault="00B0311A" w:rsidP="000636E1">
      <w:pPr>
        <w:jc w:val="center"/>
        <w:rPr>
          <w:b/>
          <w:bCs/>
          <w:sz w:val="32"/>
          <w:szCs w:val="32"/>
          <w:u w:val="single"/>
          <w:rtl/>
        </w:rPr>
      </w:pPr>
    </w:p>
    <w:p w14:paraId="7ED688D0" w14:textId="77777777" w:rsidR="00B0311A" w:rsidRDefault="00B0311A" w:rsidP="000636E1">
      <w:pPr>
        <w:jc w:val="center"/>
        <w:rPr>
          <w:b/>
          <w:bCs/>
          <w:sz w:val="32"/>
          <w:szCs w:val="32"/>
          <w:u w:val="single"/>
          <w:rtl/>
        </w:rPr>
      </w:pPr>
    </w:p>
    <w:p w14:paraId="074B8B3A" w14:textId="77777777" w:rsidR="00B0311A" w:rsidRDefault="00B0311A" w:rsidP="000636E1">
      <w:pPr>
        <w:jc w:val="center"/>
        <w:rPr>
          <w:b/>
          <w:bCs/>
          <w:sz w:val="32"/>
          <w:szCs w:val="32"/>
          <w:u w:val="single"/>
          <w:rtl/>
        </w:rPr>
      </w:pPr>
    </w:p>
    <w:p w14:paraId="7828E6B1" w14:textId="77777777" w:rsidR="00B0311A" w:rsidRDefault="00B0311A" w:rsidP="000636E1">
      <w:pPr>
        <w:jc w:val="center"/>
        <w:rPr>
          <w:b/>
          <w:bCs/>
          <w:sz w:val="32"/>
          <w:szCs w:val="32"/>
          <w:u w:val="single"/>
          <w:rtl/>
        </w:rPr>
      </w:pPr>
    </w:p>
    <w:p w14:paraId="5426FE19" w14:textId="77777777" w:rsidR="00B06D59" w:rsidRDefault="00B06D59" w:rsidP="000636E1">
      <w:pPr>
        <w:jc w:val="center"/>
        <w:rPr>
          <w:b/>
          <w:bCs/>
          <w:sz w:val="32"/>
          <w:szCs w:val="32"/>
          <w:u w:val="single"/>
          <w:rtl/>
        </w:rPr>
      </w:pPr>
    </w:p>
    <w:p w14:paraId="76EEF133" w14:textId="77777777" w:rsidR="00B06D59" w:rsidRDefault="00B06D59" w:rsidP="000636E1">
      <w:pPr>
        <w:jc w:val="center"/>
        <w:rPr>
          <w:b/>
          <w:bCs/>
          <w:sz w:val="32"/>
          <w:szCs w:val="32"/>
          <w:u w:val="single"/>
          <w:rtl/>
        </w:rPr>
      </w:pPr>
    </w:p>
    <w:p w14:paraId="47A835DA" w14:textId="77777777" w:rsidR="00B06D59" w:rsidRDefault="00B06D59" w:rsidP="000636E1">
      <w:pPr>
        <w:jc w:val="center"/>
        <w:rPr>
          <w:b/>
          <w:bCs/>
          <w:sz w:val="32"/>
          <w:szCs w:val="32"/>
          <w:u w:val="single"/>
          <w:rtl/>
        </w:rPr>
      </w:pPr>
    </w:p>
    <w:p w14:paraId="1B26BDA5" w14:textId="77777777" w:rsidR="004E394B" w:rsidRPr="000636E1" w:rsidRDefault="00FE0382" w:rsidP="000636E1">
      <w:pPr>
        <w:jc w:val="center"/>
        <w:rPr>
          <w:b/>
          <w:bCs/>
          <w:caps/>
          <w:kern w:val="40"/>
          <w:sz w:val="32"/>
          <w:szCs w:val="32"/>
          <w:u w:val="single"/>
          <w:rtl/>
        </w:rPr>
      </w:pPr>
      <w:r w:rsidRPr="000636E1">
        <w:rPr>
          <w:rFonts w:hint="eastAsia"/>
          <w:b/>
          <w:bCs/>
          <w:sz w:val="32"/>
          <w:szCs w:val="32"/>
          <w:u w:val="single"/>
          <w:rtl/>
        </w:rPr>
        <w:lastRenderedPageBreak/>
        <w:t>אישור</w:t>
      </w:r>
      <w:r w:rsidRPr="000636E1">
        <w:rPr>
          <w:b/>
          <w:bCs/>
          <w:sz w:val="32"/>
          <w:szCs w:val="32"/>
          <w:u w:val="single"/>
          <w:rtl/>
        </w:rPr>
        <w:t xml:space="preserve"> </w:t>
      </w:r>
      <w:r w:rsidRPr="000636E1">
        <w:rPr>
          <w:rFonts w:hint="eastAsia"/>
          <w:b/>
          <w:bCs/>
          <w:sz w:val="32"/>
          <w:szCs w:val="32"/>
          <w:u w:val="single"/>
          <w:rtl/>
        </w:rPr>
        <w:t>והתחייבות</w:t>
      </w:r>
    </w:p>
    <w:p w14:paraId="3846276D" w14:textId="77777777" w:rsidR="00B0311A" w:rsidRDefault="00B0311A" w:rsidP="004765F5">
      <w:pPr>
        <w:pStyle w:val="1fc"/>
        <w:rPr>
          <w:b w:val="0"/>
          <w:bCs/>
          <w:rtl/>
        </w:rPr>
      </w:pPr>
    </w:p>
    <w:p w14:paraId="76635B2F" w14:textId="77777777" w:rsidR="00324B05" w:rsidRDefault="00FE038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CAE0B11" w14:textId="77777777" w:rsidR="00B0311A" w:rsidRPr="004765F5" w:rsidRDefault="00B0311A" w:rsidP="004765F5">
      <w:pPr>
        <w:pStyle w:val="1fc"/>
        <w:rPr>
          <w:b w:val="0"/>
          <w:bCs/>
          <w:rtl/>
        </w:rPr>
      </w:pPr>
    </w:p>
    <w:p w14:paraId="1BEB61B8" w14:textId="77777777" w:rsidR="00C7237A" w:rsidRDefault="00FE0382" w:rsidP="00EE2FE3">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010A1D1" w14:textId="77777777" w:rsidR="00324B05" w:rsidRPr="004765F5" w:rsidRDefault="00FE0382" w:rsidP="00EE2FE3">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91C9DD4" w14:textId="77777777" w:rsidR="00324B05" w:rsidRPr="004765F5" w:rsidRDefault="00FE0382" w:rsidP="00EE2FE3">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9DF8BC2" w14:textId="77777777" w:rsidR="00324B05" w:rsidRDefault="00324B05" w:rsidP="00324B05">
      <w:pPr>
        <w:spacing w:line="360" w:lineRule="auto"/>
        <w:ind w:left="33"/>
        <w:rPr>
          <w:rtl/>
        </w:rPr>
      </w:pPr>
    </w:p>
    <w:p w14:paraId="00015EBB" w14:textId="77777777" w:rsidR="00324B05" w:rsidRPr="00853370" w:rsidRDefault="00324B05" w:rsidP="00324B05">
      <w:pPr>
        <w:spacing w:line="360" w:lineRule="auto"/>
        <w:ind w:left="33"/>
        <w:rPr>
          <w:rtl/>
        </w:rPr>
      </w:pPr>
    </w:p>
    <w:p w14:paraId="4F9BE9D3" w14:textId="77777777" w:rsidR="00324B05" w:rsidRPr="00780937" w:rsidRDefault="00FE0382" w:rsidP="00B0311A">
      <w:pPr>
        <w:pStyle w:val="1fc"/>
        <w:jc w:val="left"/>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B661ED8" w14:textId="77777777" w:rsidR="00324B05" w:rsidRPr="00780937" w:rsidRDefault="00FE0382" w:rsidP="00B0311A">
      <w:pPr>
        <w:pStyle w:val="1fc"/>
        <w:jc w:val="left"/>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B0311A">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7BA07FC" w14:textId="77777777" w:rsidR="00324B05" w:rsidRPr="00780937" w:rsidRDefault="00324B05" w:rsidP="00B0311A">
      <w:pPr>
        <w:pStyle w:val="1fc"/>
        <w:jc w:val="left"/>
        <w:rPr>
          <w:rtl/>
        </w:rPr>
      </w:pPr>
    </w:p>
    <w:p w14:paraId="06D0F4EA" w14:textId="77777777" w:rsidR="00324B05" w:rsidRPr="00780937" w:rsidRDefault="00FE0382" w:rsidP="00B0311A">
      <w:pPr>
        <w:pStyle w:val="1fc"/>
        <w:jc w:val="left"/>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50687C" w14:textId="77777777" w:rsidR="00324B05" w:rsidRPr="00780937" w:rsidRDefault="00FE0382" w:rsidP="00B0311A">
      <w:pPr>
        <w:pStyle w:val="1fc"/>
        <w:jc w:val="left"/>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B0311A">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CC52EB8" w14:textId="77777777" w:rsidR="00324B05" w:rsidRPr="00780937" w:rsidRDefault="00324B05" w:rsidP="00B0311A">
      <w:pPr>
        <w:pStyle w:val="1fc"/>
        <w:jc w:val="left"/>
        <w:rPr>
          <w:rtl/>
        </w:rPr>
      </w:pPr>
    </w:p>
    <w:p w14:paraId="739E223B" w14:textId="77777777" w:rsidR="00324B05" w:rsidRPr="00780937" w:rsidRDefault="00FE0382" w:rsidP="00B0311A">
      <w:pPr>
        <w:pStyle w:val="1fc"/>
        <w:jc w:val="left"/>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4942606" w14:textId="77777777" w:rsidR="00324B05" w:rsidRPr="00780937" w:rsidRDefault="00FE0382" w:rsidP="00B0311A">
      <w:pPr>
        <w:pStyle w:val="1fc"/>
        <w:jc w:val="left"/>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22490B">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2837FEF" w14:textId="77777777" w:rsidR="005B09B8" w:rsidRDefault="005B09B8" w:rsidP="005B09B8">
      <w:pPr>
        <w:pStyle w:val="1fe"/>
        <w:numPr>
          <w:ilvl w:val="0"/>
          <w:numId w:val="0"/>
        </w:numPr>
        <w:ind w:left="360" w:hanging="360"/>
      </w:pPr>
      <w:bookmarkStart w:id="307" w:name="_Toc256000054"/>
      <w:bookmarkStart w:id="308" w:name="_Toc32477911"/>
      <w:bookmarkStart w:id="309" w:name="_Toc43400638"/>
      <w:bookmarkStart w:id="310" w:name="_Toc44931950"/>
      <w:bookmarkStart w:id="311" w:name="_Toc44932037"/>
      <w:bookmarkStart w:id="312" w:name="_Toc53331371"/>
      <w:bookmarkStart w:id="313" w:name="_Toc173823731"/>
      <w:bookmarkStart w:id="314" w:name="_Toc173825539"/>
    </w:p>
    <w:p w14:paraId="59CFBFCD" w14:textId="77777777" w:rsidR="005B09B8" w:rsidRDefault="005B09B8" w:rsidP="005B09B8">
      <w:pPr>
        <w:pStyle w:val="1fe"/>
        <w:numPr>
          <w:ilvl w:val="0"/>
          <w:numId w:val="0"/>
        </w:numPr>
        <w:ind w:left="360" w:hanging="360"/>
      </w:pPr>
    </w:p>
    <w:p w14:paraId="11FDFC5C" w14:textId="77777777" w:rsidR="005B09B8" w:rsidRDefault="005B09B8" w:rsidP="005B09B8">
      <w:pPr>
        <w:pStyle w:val="1fe"/>
        <w:numPr>
          <w:ilvl w:val="0"/>
          <w:numId w:val="0"/>
        </w:numPr>
        <w:ind w:left="360" w:hanging="360"/>
      </w:pPr>
    </w:p>
    <w:p w14:paraId="57C70394" w14:textId="77777777" w:rsidR="005B09B8" w:rsidRDefault="005B09B8" w:rsidP="005B09B8">
      <w:pPr>
        <w:pStyle w:val="1fe"/>
        <w:numPr>
          <w:ilvl w:val="0"/>
          <w:numId w:val="0"/>
        </w:numPr>
        <w:ind w:left="360" w:hanging="360"/>
      </w:pPr>
    </w:p>
    <w:p w14:paraId="08E11A6A" w14:textId="77777777" w:rsidR="005B09B8" w:rsidRDefault="005B09B8" w:rsidP="005B09B8">
      <w:pPr>
        <w:pStyle w:val="1fe"/>
        <w:numPr>
          <w:ilvl w:val="0"/>
          <w:numId w:val="0"/>
        </w:numPr>
        <w:ind w:left="360" w:hanging="360"/>
        <w:rPr>
          <w:rtl/>
        </w:rPr>
      </w:pPr>
    </w:p>
    <w:p w14:paraId="3EBEF939" w14:textId="77777777" w:rsidR="005B09B8" w:rsidRDefault="005B09B8" w:rsidP="005B09B8">
      <w:pPr>
        <w:pStyle w:val="1fe"/>
        <w:numPr>
          <w:ilvl w:val="0"/>
          <w:numId w:val="0"/>
        </w:numPr>
        <w:ind w:left="360" w:hanging="360"/>
        <w:rPr>
          <w:rtl/>
        </w:rPr>
      </w:pPr>
    </w:p>
    <w:p w14:paraId="3F6BD9B2" w14:textId="77777777" w:rsidR="005B09B8" w:rsidRDefault="005B09B8" w:rsidP="005B09B8">
      <w:pPr>
        <w:pStyle w:val="1fe"/>
        <w:numPr>
          <w:ilvl w:val="0"/>
          <w:numId w:val="0"/>
        </w:numPr>
        <w:ind w:left="360" w:hanging="360"/>
        <w:rPr>
          <w:rtl/>
        </w:rPr>
      </w:pPr>
    </w:p>
    <w:p w14:paraId="278B6146" w14:textId="77777777" w:rsidR="005B09B8" w:rsidRDefault="005B09B8" w:rsidP="005B09B8">
      <w:pPr>
        <w:pStyle w:val="1fe"/>
        <w:numPr>
          <w:ilvl w:val="0"/>
          <w:numId w:val="0"/>
        </w:numPr>
        <w:ind w:left="360" w:hanging="360"/>
        <w:rPr>
          <w:rtl/>
        </w:rPr>
      </w:pPr>
    </w:p>
    <w:p w14:paraId="291F8B94" w14:textId="77777777" w:rsidR="005B09B8" w:rsidRDefault="005B09B8" w:rsidP="005B09B8">
      <w:pPr>
        <w:bidi w:val="0"/>
        <w:spacing w:before="200" w:after="200" w:line="276" w:lineRule="auto"/>
        <w:rPr>
          <w:b/>
          <w:bCs/>
          <w:caps/>
          <w:spacing w:val="15"/>
          <w:sz w:val="32"/>
          <w:szCs w:val="32"/>
        </w:rPr>
      </w:pPr>
    </w:p>
    <w:p w14:paraId="3A3A7BBE" w14:textId="77777777" w:rsidR="005B09B8" w:rsidRDefault="005B09B8" w:rsidP="005B09B8">
      <w:pPr>
        <w:bidi w:val="0"/>
        <w:spacing w:before="200" w:after="200" w:line="276" w:lineRule="auto"/>
        <w:rPr>
          <w:rFonts w:ascii="Cambria" w:hAnsi="Cambria"/>
          <w:b/>
          <w:bCs/>
          <w:i/>
          <w:kern w:val="28"/>
          <w:sz w:val="28"/>
          <w:szCs w:val="28"/>
        </w:rPr>
      </w:pPr>
    </w:p>
    <w:tbl>
      <w:tblPr>
        <w:tblStyle w:val="1fb"/>
        <w:bidiVisual/>
        <w:tblW w:w="9876" w:type="dxa"/>
        <w:tblInd w:w="1300" w:type="dxa"/>
        <w:tblLook w:val="04A0" w:firstRow="1" w:lastRow="0" w:firstColumn="1" w:lastColumn="0" w:noHBand="0" w:noVBand="1"/>
      </w:tblPr>
      <w:tblGrid>
        <w:gridCol w:w="801"/>
        <w:gridCol w:w="1567"/>
        <w:gridCol w:w="7508"/>
      </w:tblGrid>
      <w:tr w:rsidR="005B09B8" w:rsidRPr="00017346" w14:paraId="1E0A93BD" w14:textId="77777777" w:rsidTr="00B06D59">
        <w:trPr>
          <w:trHeight w:val="858"/>
          <w:tblHeader/>
        </w:trPr>
        <w:tc>
          <w:tcPr>
            <w:tcW w:w="801" w:type="dxa"/>
            <w:shd w:val="clear" w:color="auto" w:fill="D9D9D9" w:themeFill="background1" w:themeFillShade="D9"/>
          </w:tcPr>
          <w:p w14:paraId="70A9ECBB"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lastRenderedPageBreak/>
              <w:t>מס' נספח</w:t>
            </w:r>
          </w:p>
        </w:tc>
        <w:tc>
          <w:tcPr>
            <w:tcW w:w="1567" w:type="dxa"/>
            <w:shd w:val="clear" w:color="auto" w:fill="D9D9D9" w:themeFill="background1" w:themeFillShade="D9"/>
          </w:tcPr>
          <w:p w14:paraId="41EBB16D"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508" w:type="dxa"/>
            <w:shd w:val="clear" w:color="auto" w:fill="D9D9D9" w:themeFill="background1" w:themeFillShade="D9"/>
          </w:tcPr>
          <w:p w14:paraId="0A02873B"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B09B8" w:rsidRPr="00017346" w14:paraId="32B10B39" w14:textId="77777777" w:rsidTr="00B06D59">
        <w:tc>
          <w:tcPr>
            <w:tcW w:w="801" w:type="dxa"/>
          </w:tcPr>
          <w:p w14:paraId="16D28112"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hint="cs"/>
                <w:b/>
                <w:bCs/>
                <w:rtl/>
              </w:rPr>
              <w:t>נספח 1</w:t>
            </w:r>
          </w:p>
        </w:tc>
        <w:tc>
          <w:tcPr>
            <w:tcW w:w="1567" w:type="dxa"/>
            <w:vAlign w:val="center"/>
          </w:tcPr>
          <w:p w14:paraId="24AE46FD" w14:textId="77777777" w:rsidR="005B09B8" w:rsidRPr="00017346" w:rsidRDefault="005B09B8" w:rsidP="00B06D59">
            <w:pPr>
              <w:spacing w:before="240" w:after="240" w:line="360" w:lineRule="auto"/>
              <w:jc w:val="center"/>
              <w:rPr>
                <w:rFonts w:ascii="David" w:hAnsi="David" w:cs="David"/>
                <w:b/>
                <w:bCs/>
                <w:rtl/>
              </w:rPr>
            </w:pPr>
            <w:r>
              <w:rPr>
                <w:rFonts w:ascii="David" w:hAnsi="David" w:cs="David" w:hint="cs"/>
                <w:b/>
                <w:bCs/>
                <w:rtl/>
              </w:rPr>
              <w:t>הצעת מחיר</w:t>
            </w:r>
          </w:p>
        </w:tc>
        <w:tc>
          <w:tcPr>
            <w:tcW w:w="7508" w:type="dxa"/>
            <w:tcBorders>
              <w:bottom w:val="single" w:sz="4" w:space="0" w:color="auto"/>
            </w:tcBorders>
          </w:tcPr>
          <w:p w14:paraId="4CE61B45" w14:textId="77777777" w:rsidR="005B09B8" w:rsidRPr="00017346" w:rsidRDefault="005B09B8" w:rsidP="00B06D59">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5B09B8" w:rsidRPr="00017346" w14:paraId="53AA9BD2" w14:textId="77777777" w:rsidTr="00B06D59">
        <w:tc>
          <w:tcPr>
            <w:tcW w:w="801" w:type="dxa"/>
          </w:tcPr>
          <w:p w14:paraId="4D08456D"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hint="cs"/>
                <w:b/>
                <w:bCs/>
                <w:rtl/>
              </w:rPr>
              <w:t>נספח 2</w:t>
            </w:r>
          </w:p>
        </w:tc>
        <w:tc>
          <w:tcPr>
            <w:tcW w:w="1567" w:type="dxa"/>
            <w:vAlign w:val="center"/>
          </w:tcPr>
          <w:p w14:paraId="515C3785" w14:textId="77777777" w:rsidR="005B09B8" w:rsidRPr="00017346" w:rsidRDefault="005B09B8" w:rsidP="00B06D59">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7508" w:type="dxa"/>
            <w:tcBorders>
              <w:top w:val="single" w:sz="4" w:space="0" w:color="auto"/>
            </w:tcBorders>
          </w:tcPr>
          <w:p w14:paraId="59CAC9BF" w14:textId="77777777" w:rsidR="005B09B8" w:rsidRPr="00017346" w:rsidRDefault="005B09B8" w:rsidP="00B06D59">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5B09B8" w:rsidRPr="00017346" w14:paraId="132EF8EC" w14:textId="77777777" w:rsidTr="00B06D59">
        <w:tc>
          <w:tcPr>
            <w:tcW w:w="801" w:type="dxa"/>
          </w:tcPr>
          <w:p w14:paraId="5328B5A8"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567" w:type="dxa"/>
            <w:vAlign w:val="center"/>
          </w:tcPr>
          <w:p w14:paraId="5BCDDD39"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508" w:type="dxa"/>
            <w:tcBorders>
              <w:top w:val="single" w:sz="4" w:space="0" w:color="auto"/>
            </w:tcBorders>
          </w:tcPr>
          <w:p w14:paraId="03ACC2D4" w14:textId="77777777" w:rsidR="005B09B8" w:rsidRDefault="005B09B8" w:rsidP="00B06D59">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5BB00CE" w14:textId="77777777" w:rsidR="005B09B8" w:rsidRDefault="005B09B8" w:rsidP="00B06D59">
            <w:pPr>
              <w:spacing w:before="120" w:after="120" w:line="360" w:lineRule="auto"/>
              <w:rPr>
                <w:rFonts w:ascii="David" w:hAnsi="David" w:cs="David"/>
                <w:rtl/>
              </w:rPr>
            </w:pPr>
            <w:r>
              <w:rPr>
                <w:rFonts w:ascii="David" w:hAnsi="David" w:cs="David" w:hint="cs"/>
                <w:rtl/>
              </w:rPr>
              <w:t>לצורך כך ניתן להשתמש בקישור הבא:</w:t>
            </w:r>
          </w:p>
          <w:p w14:paraId="421AA4BF" w14:textId="77777777" w:rsidR="005B09B8" w:rsidRPr="00017346" w:rsidRDefault="00472EF6" w:rsidP="00B06D59">
            <w:pPr>
              <w:spacing w:before="240" w:after="240" w:line="360" w:lineRule="auto"/>
              <w:jc w:val="both"/>
              <w:rPr>
                <w:rFonts w:ascii="David" w:hAnsi="David" w:cs="David"/>
                <w:rtl/>
              </w:rPr>
            </w:pPr>
            <w:hyperlink r:id="rId23" w:history="1">
              <w:r w:rsidR="005B09B8" w:rsidRPr="00082BC9">
                <w:rPr>
                  <w:rStyle w:val="Hyperlink"/>
                  <w:rFonts w:ascii="David" w:hAnsi="David"/>
                </w:rPr>
                <w:t>https://www.misim.gov.il/gmishurim/frmInputMekabel.aspx?cur=0</w:t>
              </w:r>
            </w:hyperlink>
          </w:p>
        </w:tc>
      </w:tr>
      <w:tr w:rsidR="005B09B8" w:rsidRPr="00017346" w14:paraId="680C740D" w14:textId="77777777" w:rsidTr="00B06D59">
        <w:tc>
          <w:tcPr>
            <w:tcW w:w="801" w:type="dxa"/>
          </w:tcPr>
          <w:p w14:paraId="0C103ECB"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567" w:type="dxa"/>
            <w:vAlign w:val="center"/>
          </w:tcPr>
          <w:p w14:paraId="6645A90B" w14:textId="77777777" w:rsidR="005B09B8" w:rsidRPr="00017346" w:rsidRDefault="005B09B8" w:rsidP="00B06D5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508" w:type="dxa"/>
          </w:tcPr>
          <w:p w14:paraId="1972E6C9" w14:textId="77777777" w:rsidR="005B09B8" w:rsidRPr="00017346" w:rsidRDefault="005B09B8" w:rsidP="00B06D59">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5B09B8" w:rsidRPr="00382E22" w14:paraId="069DC2B1" w14:textId="77777777" w:rsidTr="00B06D59">
        <w:tc>
          <w:tcPr>
            <w:tcW w:w="801" w:type="dxa"/>
          </w:tcPr>
          <w:p w14:paraId="40CCF80E" w14:textId="77777777" w:rsidR="005B09B8" w:rsidRPr="00017346" w:rsidRDefault="005B09B8" w:rsidP="00B06D5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5</w:t>
            </w:r>
          </w:p>
        </w:tc>
        <w:tc>
          <w:tcPr>
            <w:tcW w:w="1567" w:type="dxa"/>
            <w:vAlign w:val="center"/>
          </w:tcPr>
          <w:p w14:paraId="1255090E" w14:textId="77777777" w:rsidR="005B09B8" w:rsidRPr="00A420CB" w:rsidRDefault="005B09B8" w:rsidP="00B06D59">
            <w:pPr>
              <w:pStyle w:val="afffffffb"/>
              <w:rPr>
                <w:rFonts w:ascii="David" w:hAnsi="David" w:cs="David"/>
                <w:b/>
                <w:caps w:val="0"/>
                <w:spacing w:val="0"/>
                <w:kern w:val="0"/>
                <w:sz w:val="20"/>
                <w:szCs w:val="20"/>
                <w:rtl/>
              </w:rPr>
            </w:pPr>
            <w:r w:rsidRPr="00A420CB">
              <w:rPr>
                <w:rFonts w:ascii="David" w:hAnsi="David" w:cs="David" w:hint="cs"/>
                <w:b/>
                <w:spacing w:val="0"/>
                <w:kern w:val="0"/>
                <w:sz w:val="20"/>
                <w:szCs w:val="20"/>
                <w:rtl/>
              </w:rPr>
              <w:t xml:space="preserve">הצהרת המציע אודות ניסיונו - עמידה </w:t>
            </w:r>
            <w:r w:rsidR="009A2F4C">
              <w:rPr>
                <w:rFonts w:ascii="David" w:hAnsi="David" w:cs="David" w:hint="cs"/>
                <w:b/>
                <w:spacing w:val="0"/>
                <w:kern w:val="0"/>
                <w:sz w:val="20"/>
                <w:szCs w:val="20"/>
                <w:rtl/>
              </w:rPr>
              <w:t>בתנאי הסף המקצועיים</w:t>
            </w:r>
          </w:p>
        </w:tc>
        <w:tc>
          <w:tcPr>
            <w:tcW w:w="7508" w:type="dxa"/>
          </w:tcPr>
          <w:p w14:paraId="63491B00" w14:textId="77777777" w:rsidR="005B09B8" w:rsidRDefault="005B09B8" w:rsidP="00B06D59">
            <w:pPr>
              <w:spacing w:before="240" w:after="240" w:line="360" w:lineRule="auto"/>
              <w:jc w:val="both"/>
              <w:rPr>
                <w:rFonts w:ascii="David" w:hAnsi="David" w:cs="David"/>
                <w:rtl/>
              </w:rPr>
            </w:pPr>
            <w:r>
              <w:rPr>
                <w:rFonts w:ascii="David" w:hAnsi="David" w:cs="David" w:hint="cs"/>
                <w:rtl/>
              </w:rPr>
              <w:t>על המציע למלא את התצהיר בנספח לצורך הוכחת עמידה בתנאי הסף המקצועיים.</w:t>
            </w:r>
          </w:p>
        </w:tc>
      </w:tr>
    </w:tbl>
    <w:p w14:paraId="6D42C528"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15" w:name="_Toc504992922"/>
      <w:bookmarkStart w:id="316" w:name="_Toc401778846"/>
      <w:bookmarkEnd w:id="307"/>
      <w:bookmarkEnd w:id="308"/>
      <w:bookmarkEnd w:id="309"/>
      <w:bookmarkEnd w:id="310"/>
      <w:bookmarkEnd w:id="311"/>
      <w:bookmarkEnd w:id="312"/>
      <w:bookmarkEnd w:id="313"/>
      <w:bookmarkEnd w:id="314"/>
    </w:p>
    <w:p w14:paraId="35928CF6" w14:textId="77777777" w:rsidR="002671FE" w:rsidRDefault="00FE0382" w:rsidP="00602672">
      <w:pPr>
        <w:pStyle w:val="afffffffb"/>
        <w:rPr>
          <w:rtl/>
        </w:rPr>
      </w:pPr>
      <w:bookmarkStart w:id="317" w:name="_Toc44931951"/>
      <w:bookmarkStart w:id="318" w:name="_Toc44932038"/>
      <w:bookmarkStart w:id="319" w:name="_Toc53331372"/>
      <w:bookmarkStart w:id="320" w:name="show_nispach1_2"/>
      <w:r w:rsidRPr="00E0309B">
        <w:rPr>
          <w:rFonts w:hint="eastAsia"/>
          <w:rtl/>
        </w:rPr>
        <w:lastRenderedPageBreak/>
        <w:t>נספח</w:t>
      </w:r>
      <w:r w:rsidRPr="00E0309B">
        <w:rPr>
          <w:rtl/>
        </w:rPr>
        <w:t xml:space="preserve"> 1 </w:t>
      </w:r>
      <w:r>
        <w:rPr>
          <w:rFonts w:hint="cs"/>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15"/>
      <w:bookmarkEnd w:id="317"/>
      <w:bookmarkEnd w:id="318"/>
      <w:bookmarkEnd w:id="319"/>
      <w:r w:rsidR="00114AFF" w:rsidRPr="00CF1B71">
        <w:rPr>
          <w:rFonts w:hint="eastAsia"/>
          <w:rtl/>
        </w:rPr>
        <w:t>למכרז</w:t>
      </w:r>
      <w:r w:rsidR="00114AFF" w:rsidRPr="00CF1B71">
        <w:rPr>
          <w:rtl/>
        </w:rPr>
        <w:t xml:space="preserve"> </w:t>
      </w:r>
      <w:bookmarkStart w:id="321" w:name="TenderNumber_5"/>
      <w:r w:rsidR="00114AFF" w:rsidRPr="00CF1B71">
        <w:rPr>
          <w:rtl/>
        </w:rPr>
        <w:t>5/2025</w:t>
      </w:r>
      <w:bookmarkStart w:id="322" w:name="TenderDesc_4"/>
      <w:bookmarkEnd w:id="321"/>
      <w:r w:rsidR="002671FE">
        <w:rPr>
          <w:rFonts w:hint="cs"/>
          <w:rtl/>
        </w:rPr>
        <w:t xml:space="preserve"> </w:t>
      </w:r>
    </w:p>
    <w:p w14:paraId="523695E7" w14:textId="77777777" w:rsidR="00992E15" w:rsidRPr="002671FE" w:rsidRDefault="002671FE" w:rsidP="002671FE">
      <w:pPr>
        <w:pStyle w:val="afffffffb"/>
        <w:rPr>
          <w:rtl/>
        </w:rPr>
      </w:pPr>
      <w:r w:rsidRPr="002671FE">
        <w:rPr>
          <w:rFonts w:hint="cs"/>
          <w:u w:val="single"/>
          <w:rtl/>
        </w:rPr>
        <w:t xml:space="preserve">מתן </w:t>
      </w:r>
      <w:r w:rsidR="00114AFF" w:rsidRPr="002671FE">
        <w:rPr>
          <w:u w:val="single"/>
          <w:rtl/>
        </w:rPr>
        <w:t>שירותי טיפול רפואי</w:t>
      </w:r>
      <w:r w:rsidR="00114AFF" w:rsidRPr="00FE0382">
        <w:rPr>
          <w:u w:val="single"/>
          <w:rtl/>
        </w:rPr>
        <w:t xml:space="preserve"> וסוציאלי עבור </w:t>
      </w:r>
      <w:proofErr w:type="spellStart"/>
      <w:r w:rsidR="00114AFF" w:rsidRPr="00FE0382">
        <w:rPr>
          <w:u w:val="single"/>
          <w:rtl/>
        </w:rPr>
        <w:t>מינהל</w:t>
      </w:r>
      <w:proofErr w:type="spellEnd"/>
      <w:r w:rsidR="00114AFF" w:rsidRPr="00FE0382">
        <w:rPr>
          <w:u w:val="single"/>
          <w:rtl/>
        </w:rPr>
        <w:t xml:space="preserve"> אכיפה וזרים  </w:t>
      </w:r>
      <w:bookmarkEnd w:id="322"/>
    </w:p>
    <w:p w14:paraId="1321A546" w14:textId="77777777" w:rsidR="00992E15" w:rsidRPr="00324B05" w:rsidRDefault="00992E15" w:rsidP="00992E15">
      <w:pPr>
        <w:spacing w:line="360" w:lineRule="auto"/>
        <w:ind w:left="501"/>
        <w:contextualSpacing/>
        <w:jc w:val="both"/>
        <w:rPr>
          <w:kern w:val="28"/>
          <w:sz w:val="20"/>
          <w:szCs w:val="20"/>
          <w:rtl/>
        </w:rPr>
      </w:pPr>
      <w:bookmarkStart w:id="323" w:name="show_Ismn_2"/>
    </w:p>
    <w:p w14:paraId="0CCE268E" w14:textId="77777777" w:rsidR="00992E15" w:rsidRPr="00E0309B" w:rsidRDefault="00FE0382" w:rsidP="00992E15">
      <w:pPr>
        <w:jc w:val="center"/>
        <w:rPr>
          <w:rtl/>
        </w:rPr>
      </w:pPr>
      <w:bookmarkStart w:id="324" w:name="show_SugTevatMichrazimDigital_1"/>
      <w:r>
        <w:rPr>
          <w:rFonts w:hint="cs"/>
          <w:b/>
          <w:bCs/>
          <w:kern w:val="28"/>
          <w:sz w:val="28"/>
          <w:szCs w:val="28"/>
          <w:rtl/>
        </w:rPr>
        <w:t>טופס זה יוגש בנפרד מחוברת ההצעה</w:t>
      </w:r>
    </w:p>
    <w:bookmarkEnd w:id="323"/>
    <w:bookmarkEnd w:id="324"/>
    <w:p w14:paraId="5BA9CAEF" w14:textId="77777777" w:rsidR="00533E2E" w:rsidRPr="00E0309B" w:rsidRDefault="00533E2E" w:rsidP="00992E15">
      <w:pPr>
        <w:jc w:val="center"/>
        <w:rPr>
          <w:rtl/>
        </w:rPr>
      </w:pPr>
    </w:p>
    <w:p w14:paraId="1BDB1941" w14:textId="77777777" w:rsidR="00FE0382" w:rsidRPr="00324B05" w:rsidRDefault="00FE0382" w:rsidP="00FE0382">
      <w:pPr>
        <w:spacing w:line="276" w:lineRule="auto"/>
        <w:rPr>
          <w:kern w:val="28"/>
        </w:rPr>
      </w:pPr>
      <w:bookmarkStart w:id="325" w:name="html_pricingRulesGeneral"/>
      <w:r w:rsidRPr="00324B05">
        <w:rPr>
          <w:kern w:val="28"/>
          <w:rtl/>
        </w:rPr>
        <w:t xml:space="preserve">לכבוד </w:t>
      </w:r>
    </w:p>
    <w:p w14:paraId="3F6491B4" w14:textId="77777777" w:rsidR="00FE0382" w:rsidRPr="00324B05" w:rsidRDefault="00FE0382" w:rsidP="00FE0382">
      <w:pPr>
        <w:spacing w:line="276" w:lineRule="auto"/>
        <w:rPr>
          <w:kern w:val="28"/>
          <w:rtl/>
        </w:rPr>
      </w:pPr>
      <w:r w:rsidRPr="00324B05">
        <w:rPr>
          <w:kern w:val="28"/>
          <w:rtl/>
        </w:rPr>
        <w:t>ועדת המכרזים</w:t>
      </w:r>
    </w:p>
    <w:p w14:paraId="10367DFC" w14:textId="77777777" w:rsidR="00FE0382" w:rsidRDefault="00FE0382" w:rsidP="00FE0382">
      <w:pPr>
        <w:spacing w:line="276" w:lineRule="auto"/>
        <w:rPr>
          <w:kern w:val="28"/>
          <w:rtl/>
        </w:rPr>
      </w:pPr>
    </w:p>
    <w:p w14:paraId="158BECFD" w14:textId="77777777" w:rsidR="00FE0382" w:rsidRPr="00324B05" w:rsidRDefault="00FE0382" w:rsidP="00FE0382">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r>
        <w:rPr>
          <w:rFonts w:hint="cs"/>
          <w:b/>
          <w:bCs/>
          <w:kern w:val="28"/>
          <w:u w:val="single"/>
          <w:rtl/>
        </w:rPr>
        <w:t>5/2025</w:t>
      </w:r>
      <w:r w:rsidRPr="00324B05">
        <w:rPr>
          <w:kern w:val="28"/>
          <w:u w:val="single"/>
          <w:rtl/>
        </w:rPr>
        <w:t xml:space="preserve"> </w:t>
      </w:r>
    </w:p>
    <w:p w14:paraId="340F617B" w14:textId="77777777" w:rsidR="00FE0382" w:rsidRPr="00324B05" w:rsidRDefault="00FE0382" w:rsidP="00FE0382">
      <w:pPr>
        <w:spacing w:line="276" w:lineRule="auto"/>
        <w:rPr>
          <w:color w:val="000000"/>
          <w:kern w:val="28"/>
          <w:u w:val="single"/>
          <w:rtl/>
        </w:rPr>
      </w:pPr>
    </w:p>
    <w:p w14:paraId="4D1B6EAB" w14:textId="77777777" w:rsidR="00FE0382" w:rsidRPr="004D428B" w:rsidRDefault="00FE0382" w:rsidP="008A4569">
      <w:pPr>
        <w:spacing w:line="276" w:lineRule="auto"/>
        <w:jc w:val="both"/>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Pr>
          <w:rFonts w:hint="cs"/>
          <w:kern w:val="28"/>
          <w:rtl/>
        </w:rPr>
        <w:t>5/2025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14:paraId="30717ECC" w14:textId="77777777" w:rsidR="00FE0382" w:rsidRPr="00324B05" w:rsidRDefault="00FE0382" w:rsidP="00FE0382">
      <w:pPr>
        <w:spacing w:line="276" w:lineRule="auto"/>
        <w:rPr>
          <w:color w:val="000000"/>
          <w:kern w:val="28"/>
          <w:u w:val="single"/>
          <w:rtl/>
        </w:rPr>
      </w:pPr>
    </w:p>
    <w:p w14:paraId="0D1A2870" w14:textId="535E0BF9" w:rsidR="00FE0382" w:rsidRPr="00C5219F" w:rsidRDefault="00FE0382" w:rsidP="00C440FD">
      <w:pPr>
        <w:numPr>
          <w:ilvl w:val="0"/>
          <w:numId w:val="72"/>
        </w:numPr>
        <w:spacing w:line="276" w:lineRule="auto"/>
        <w:jc w:val="both"/>
        <w:rPr>
          <w:b/>
          <w:kern w:val="28"/>
        </w:rPr>
      </w:pPr>
      <w:r w:rsidRPr="00C5219F">
        <w:rPr>
          <w:b/>
          <w:kern w:val="28"/>
          <w:rtl/>
        </w:rPr>
        <w:t xml:space="preserve">בתשובה לפנייתכם ולאחר שעיינתי במסמכי המכרז על כל נספחיו לרבות נוסח </w:t>
      </w:r>
      <w:r w:rsidRPr="00C5219F">
        <w:rPr>
          <w:rFonts w:hint="cs"/>
          <w:b/>
          <w:kern w:val="28"/>
          <w:rtl/>
        </w:rPr>
        <w:t>ההסכם</w:t>
      </w:r>
      <w:r w:rsidRPr="00C5219F">
        <w:rPr>
          <w:b/>
          <w:kern w:val="28"/>
          <w:rtl/>
        </w:rPr>
        <w:t xml:space="preserve"> ונספחיו, הנני מגיש בזה את הצעתי </w:t>
      </w:r>
      <w:r w:rsidRPr="00C5219F">
        <w:rPr>
          <w:rFonts w:hint="cs"/>
          <w:b/>
          <w:kern w:val="28"/>
          <w:rtl/>
        </w:rPr>
        <w:t>הכספית ל</w:t>
      </w:r>
      <w:r w:rsidRPr="00C5219F">
        <w:rPr>
          <w:b/>
          <w:kern w:val="28"/>
          <w:rtl/>
        </w:rPr>
        <w:t>מכרז</w:t>
      </w:r>
      <w:r w:rsidR="00EA0641">
        <w:rPr>
          <w:rFonts w:hint="cs"/>
          <w:b/>
          <w:kern w:val="28"/>
          <w:rtl/>
        </w:rPr>
        <w:t>.</w:t>
      </w:r>
    </w:p>
    <w:p w14:paraId="3F8DF960" w14:textId="77777777" w:rsidR="00FE0382" w:rsidRPr="00B42895" w:rsidRDefault="00FE0382" w:rsidP="00C440FD">
      <w:pPr>
        <w:numPr>
          <w:ilvl w:val="0"/>
          <w:numId w:val="72"/>
        </w:numPr>
        <w:spacing w:line="276" w:lineRule="auto"/>
        <w:jc w:val="both"/>
        <w:rPr>
          <w:b/>
          <w:kern w:val="28"/>
          <w:rtl/>
        </w:rPr>
      </w:pPr>
      <w:r w:rsidRPr="00B42895">
        <w:rPr>
          <w:b/>
          <w:kern w:val="28"/>
          <w:rtl/>
        </w:rPr>
        <w:t xml:space="preserve">יש </w:t>
      </w:r>
      <w:r>
        <w:rPr>
          <w:rFonts w:hint="cs"/>
          <w:b/>
          <w:kern w:val="28"/>
          <w:rtl/>
        </w:rPr>
        <w:t>בידי</w:t>
      </w:r>
      <w:r w:rsidRPr="00B42895">
        <w:rPr>
          <w:b/>
          <w:kern w:val="28"/>
          <w:rtl/>
        </w:rPr>
        <w:t xml:space="preserve"> את כל מסמכי המכרז. הם מוכרים </w:t>
      </w:r>
      <w:r>
        <w:rPr>
          <w:rFonts w:hint="cs"/>
          <w:b/>
          <w:kern w:val="28"/>
          <w:rtl/>
        </w:rPr>
        <w:t>לי</w:t>
      </w:r>
      <w:r w:rsidRPr="00B42895">
        <w:rPr>
          <w:b/>
          <w:kern w:val="28"/>
          <w:rtl/>
        </w:rPr>
        <w:t xml:space="preserve"> ומובנים </w:t>
      </w:r>
      <w:r>
        <w:rPr>
          <w:rFonts w:hint="cs"/>
          <w:b/>
          <w:kern w:val="28"/>
          <w:rtl/>
        </w:rPr>
        <w:t>לי</w:t>
      </w:r>
      <w:r w:rsidRPr="00B42895">
        <w:rPr>
          <w:b/>
          <w:kern w:val="28"/>
          <w:rtl/>
        </w:rPr>
        <w:t xml:space="preserve"> היטב, </w:t>
      </w:r>
      <w:r>
        <w:rPr>
          <w:rFonts w:hint="cs"/>
          <w:b/>
          <w:kern w:val="28"/>
          <w:rtl/>
        </w:rPr>
        <w:t xml:space="preserve">והצעתי </w:t>
      </w:r>
      <w:r w:rsidRPr="00B42895">
        <w:rPr>
          <w:b/>
          <w:kern w:val="28"/>
          <w:rtl/>
        </w:rPr>
        <w:t xml:space="preserve">נעשית לאחר </w:t>
      </w:r>
      <w:r>
        <w:rPr>
          <w:rFonts w:hint="cs"/>
          <w:b/>
          <w:kern w:val="28"/>
          <w:rtl/>
        </w:rPr>
        <w:t>ששקלתי</w:t>
      </w:r>
      <w:r w:rsidRPr="00B42895">
        <w:rPr>
          <w:b/>
          <w:kern w:val="28"/>
          <w:rtl/>
        </w:rPr>
        <w:t xml:space="preserve"> אותם היטב על כל השלכותיהם.</w:t>
      </w:r>
    </w:p>
    <w:p w14:paraId="44A4A38D" w14:textId="4D2E1B27" w:rsidR="00FE0382" w:rsidRPr="00DC3D4A" w:rsidRDefault="00FE0382" w:rsidP="00C440FD">
      <w:pPr>
        <w:pStyle w:val="af4"/>
        <w:numPr>
          <w:ilvl w:val="0"/>
          <w:numId w:val="72"/>
        </w:numPr>
        <w:spacing w:line="276" w:lineRule="auto"/>
        <w:jc w:val="both"/>
        <w:rPr>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Pr>
          <w:rFonts w:hint="cs"/>
          <w:kern w:val="28"/>
          <w:rtl/>
        </w:rPr>
        <w:t>שירותי טיפול רפואי וסוציאלי</w:t>
      </w:r>
      <w:r w:rsidRPr="00C15A50">
        <w:rPr>
          <w:kern w:val="28"/>
          <w:rtl/>
        </w:rPr>
        <w:t xml:space="preserve"> </w:t>
      </w:r>
      <w:r w:rsidRPr="00C15A50">
        <w:rPr>
          <w:rFonts w:hint="cs"/>
          <w:kern w:val="28"/>
          <w:rtl/>
        </w:rPr>
        <w:t xml:space="preserve">כמפורט </w:t>
      </w:r>
      <w:r w:rsidRPr="00C15A50">
        <w:rPr>
          <w:rFonts w:hint="eastAsia"/>
          <w:kern w:val="28"/>
          <w:rtl/>
        </w:rPr>
        <w:t>בפרק</w:t>
      </w:r>
      <w:r w:rsidRPr="00C15A50">
        <w:rPr>
          <w:kern w:val="28"/>
          <w:rtl/>
        </w:rPr>
        <w:t xml:space="preserve"> </w:t>
      </w:r>
      <w:r w:rsidRPr="00C15A50">
        <w:rPr>
          <w:rFonts w:hint="eastAsia"/>
          <w:kern w:val="28"/>
          <w:rtl/>
        </w:rPr>
        <w:t>ג</w:t>
      </w:r>
      <w:r w:rsidRPr="00C15A50">
        <w:rPr>
          <w:kern w:val="28"/>
          <w:rtl/>
        </w:rPr>
        <w:t>'</w:t>
      </w:r>
      <w:r w:rsidRPr="00C15A50">
        <w:rPr>
          <w:rFonts w:hint="cs"/>
          <w:kern w:val="28"/>
          <w:rtl/>
        </w:rPr>
        <w:t xml:space="preserve"> - פירוט השירותים ותכולת ההתקשרות עם הספק הזוכה לרבות </w:t>
      </w:r>
      <w:r w:rsidRPr="00C15A50">
        <w:rPr>
          <w:kern w:val="28"/>
          <w:rtl/>
        </w:rPr>
        <w:t xml:space="preserve">כל מרכיבי </w:t>
      </w:r>
      <w:r w:rsidRPr="00DC3D4A">
        <w:rPr>
          <w:kern w:val="28"/>
          <w:rtl/>
        </w:rPr>
        <w:t xml:space="preserve">העבודה </w:t>
      </w:r>
      <w:r w:rsidRPr="00C15A50">
        <w:rPr>
          <w:kern w:val="28"/>
          <w:rtl/>
        </w:rPr>
        <w:t>וכל הוצאה אחרת לרבות רווח, ביטוחים, נסיעות, עלויות העסקת כוח</w:t>
      </w:r>
      <w:r w:rsidRPr="00DC3D4A">
        <w:rPr>
          <w:kern w:val="28"/>
          <w:rtl/>
        </w:rPr>
        <w:t xml:space="preserve"> אדם, </w:t>
      </w:r>
      <w:r w:rsidR="00DC3D4A" w:rsidRPr="00DC3D4A">
        <w:rPr>
          <w:rFonts w:hint="cs"/>
          <w:kern w:val="28"/>
          <w:rtl/>
        </w:rPr>
        <w:t>ציוד רפואי בסיסי</w:t>
      </w:r>
      <w:r w:rsidR="00D42ADD">
        <w:rPr>
          <w:rFonts w:hint="cs"/>
          <w:kern w:val="28"/>
          <w:rtl/>
        </w:rPr>
        <w:t xml:space="preserve">, תרופות לטיפול ראשוני, </w:t>
      </w:r>
      <w:r w:rsidR="002D1F96" w:rsidRPr="00DC3D4A">
        <w:rPr>
          <w:rFonts w:hint="cs"/>
          <w:kern w:val="28"/>
          <w:rtl/>
        </w:rPr>
        <w:t>בדיקות מעבדה</w:t>
      </w:r>
      <w:r w:rsidR="00DC3D4A" w:rsidRPr="00DC3D4A">
        <w:rPr>
          <w:rFonts w:hint="cs"/>
          <w:kern w:val="28"/>
          <w:rtl/>
        </w:rPr>
        <w:t xml:space="preserve"> </w:t>
      </w:r>
      <w:proofErr w:type="spellStart"/>
      <w:r w:rsidRPr="00DC3D4A">
        <w:rPr>
          <w:rFonts w:hint="eastAsia"/>
          <w:kern w:val="28"/>
          <w:rtl/>
        </w:rPr>
        <w:t>וכיוצ</w:t>
      </w:r>
      <w:r w:rsidRPr="00DC3D4A">
        <w:rPr>
          <w:kern w:val="28"/>
          <w:rtl/>
        </w:rPr>
        <w:t>"ב</w:t>
      </w:r>
      <w:proofErr w:type="spellEnd"/>
      <w:r w:rsidRPr="00DC3D4A">
        <w:rPr>
          <w:kern w:val="28"/>
          <w:rtl/>
        </w:rPr>
        <w:t xml:space="preserve">. </w:t>
      </w:r>
    </w:p>
    <w:p w14:paraId="7B234397" w14:textId="77777777" w:rsidR="00FE0382" w:rsidRDefault="00FE0382" w:rsidP="00C440FD">
      <w:pPr>
        <w:numPr>
          <w:ilvl w:val="0"/>
          <w:numId w:val="72"/>
        </w:numPr>
        <w:spacing w:line="276" w:lineRule="auto"/>
        <w:jc w:val="both"/>
        <w:rPr>
          <w:rFonts w:eastAsia="David"/>
          <w:caps/>
        </w:rPr>
      </w:pPr>
      <w:r w:rsidRPr="00DC3D4A">
        <w:rPr>
          <w:rFonts w:hint="cs"/>
          <w:kern w:val="28"/>
          <w:rtl/>
        </w:rPr>
        <w:t>ברור לי כי</w:t>
      </w:r>
      <w:r w:rsidRPr="00DC3D4A">
        <w:rPr>
          <w:kern w:val="28"/>
          <w:rtl/>
        </w:rPr>
        <w:t xml:space="preserve"> המשקלים המפורטים ביחס ליחידות התמחור מטה, הם בבחינת הערכה בלבד</w:t>
      </w:r>
      <w:r>
        <w:rPr>
          <w:rFonts w:eastAsia="David"/>
          <w:rtl/>
        </w:rPr>
        <w:t xml:space="preserve">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12E5033A" w14:textId="77777777" w:rsidR="00FE0382" w:rsidRPr="009C16C3" w:rsidRDefault="00FE0382" w:rsidP="00C440FD">
      <w:pPr>
        <w:numPr>
          <w:ilvl w:val="0"/>
          <w:numId w:val="72"/>
        </w:numPr>
        <w:spacing w:line="276" w:lineRule="auto"/>
        <w:jc w:val="both"/>
        <w:rPr>
          <w:rFonts w:eastAsia="David"/>
          <w:caps/>
        </w:rPr>
      </w:pPr>
      <w:r w:rsidRPr="009C16C3">
        <w:rPr>
          <w:rFonts w:eastAsia="David" w:hint="cs"/>
          <w:rtl/>
        </w:rPr>
        <w:t>הנני מאשר</w:t>
      </w:r>
      <w:r w:rsidRPr="009C16C3">
        <w:rPr>
          <w:rFonts w:eastAsia="David"/>
          <w:rtl/>
        </w:rPr>
        <w:t xml:space="preserve"> כי המחיר הכלול בהצעת</w:t>
      </w:r>
      <w:r w:rsidRPr="009C16C3">
        <w:rPr>
          <w:rFonts w:eastAsia="David" w:hint="cs"/>
          <w:rtl/>
        </w:rPr>
        <w:t>י</w:t>
      </w:r>
      <w:r w:rsidRPr="009C16C3">
        <w:rPr>
          <w:rFonts w:eastAsia="David"/>
          <w:rtl/>
        </w:rPr>
        <w:t xml:space="preserve"> הי</w:t>
      </w:r>
      <w:r w:rsidRPr="009C16C3">
        <w:rPr>
          <w:rFonts w:eastAsia="David" w:hint="cs"/>
          <w:rtl/>
        </w:rPr>
        <w:t>נו</w:t>
      </w:r>
      <w:r w:rsidRPr="009C16C3">
        <w:rPr>
          <w:rFonts w:eastAsia="David"/>
          <w:rtl/>
        </w:rPr>
        <w:t xml:space="preserve"> סופי, </w:t>
      </w:r>
      <w:r w:rsidRPr="009C16C3">
        <w:rPr>
          <w:rFonts w:eastAsia="David" w:hint="cs"/>
          <w:rtl/>
        </w:rPr>
        <w:t>ו</w:t>
      </w:r>
      <w:r w:rsidRPr="009C16C3">
        <w:rPr>
          <w:rFonts w:eastAsia="David"/>
          <w:rtl/>
        </w:rPr>
        <w:t xml:space="preserve">כי לא </w:t>
      </w:r>
      <w:r w:rsidRPr="009C16C3">
        <w:rPr>
          <w:rFonts w:eastAsia="David" w:hint="cs"/>
          <w:rtl/>
        </w:rPr>
        <w:t>א</w:t>
      </w:r>
      <w:r w:rsidRPr="009C16C3">
        <w:rPr>
          <w:rFonts w:eastAsia="David"/>
          <w:rtl/>
        </w:rPr>
        <w:t>בקש לשנות</w:t>
      </w:r>
      <w:r w:rsidRPr="009C16C3">
        <w:rPr>
          <w:rFonts w:eastAsia="David" w:hint="cs"/>
          <w:rtl/>
        </w:rPr>
        <w:t>ו</w:t>
      </w:r>
      <w:r w:rsidRPr="009C16C3">
        <w:rPr>
          <w:rFonts w:eastAsia="David"/>
          <w:rtl/>
        </w:rPr>
        <w:t xml:space="preserve"> או להוסיף עלי</w:t>
      </w:r>
      <w:r w:rsidRPr="009C16C3">
        <w:rPr>
          <w:rFonts w:eastAsia="David" w:hint="cs"/>
          <w:rtl/>
        </w:rPr>
        <w:t>ו</w:t>
      </w:r>
      <w:r w:rsidRPr="009C16C3">
        <w:rPr>
          <w:rFonts w:eastAsia="David"/>
          <w:rtl/>
        </w:rPr>
        <w:t>.</w:t>
      </w:r>
    </w:p>
    <w:p w14:paraId="76B975D9" w14:textId="77777777" w:rsidR="00FE0382" w:rsidRDefault="00FE0382" w:rsidP="00C440FD">
      <w:pPr>
        <w:numPr>
          <w:ilvl w:val="0"/>
          <w:numId w:val="72"/>
        </w:numPr>
        <w:spacing w:line="276" w:lineRule="auto"/>
        <w:jc w:val="both"/>
        <w:rPr>
          <w:rFonts w:eastAsia="David"/>
          <w:caps/>
        </w:rPr>
      </w:pPr>
      <w:r w:rsidRPr="009C16C3">
        <w:rPr>
          <w:rFonts w:eastAsia="David" w:hint="cs"/>
          <w:rtl/>
        </w:rPr>
        <w:t>אני מקבל על עצמי</w:t>
      </w:r>
      <w:r w:rsidRPr="009C16C3">
        <w:rPr>
          <w:rFonts w:eastAsia="David"/>
          <w:rtl/>
        </w:rPr>
        <w:t xml:space="preserve"> את ביצוע </w:t>
      </w:r>
      <w:r w:rsidRPr="009C16C3">
        <w:rPr>
          <w:rFonts w:eastAsia="David" w:hint="cs"/>
          <w:rtl/>
        </w:rPr>
        <w:t>השירותים</w:t>
      </w:r>
      <w:r w:rsidRPr="009C16C3">
        <w:rPr>
          <w:rFonts w:eastAsia="David"/>
          <w:rtl/>
        </w:rPr>
        <w:t xml:space="preserve"> בהתאם לתנאי </w:t>
      </w:r>
      <w:r w:rsidRPr="009C16C3">
        <w:rPr>
          <w:rFonts w:eastAsia="David" w:hint="cs"/>
          <w:rtl/>
        </w:rPr>
        <w:t>המכרז והסכם ההתקשרות.</w:t>
      </w:r>
    </w:p>
    <w:p w14:paraId="43EB055C" w14:textId="77777777" w:rsidR="00FE0382" w:rsidRDefault="00FE0382" w:rsidP="00C440FD">
      <w:pPr>
        <w:pStyle w:val="af4"/>
        <w:numPr>
          <w:ilvl w:val="0"/>
          <w:numId w:val="72"/>
        </w:numPr>
        <w:spacing w:line="276" w:lineRule="auto"/>
        <w:jc w:val="both"/>
        <w:rPr>
          <w:kern w:val="28"/>
        </w:rPr>
      </w:pPr>
      <w:r w:rsidRPr="00C051EB">
        <w:rPr>
          <w:kern w:val="28"/>
          <w:rtl/>
        </w:rPr>
        <w:t>מעבר ל</w:t>
      </w:r>
      <w:r w:rsidRPr="00C051EB">
        <w:rPr>
          <w:rFonts w:hint="cs"/>
          <w:kern w:val="28"/>
          <w:rtl/>
        </w:rPr>
        <w:t xml:space="preserve">מפורט בטבלה </w:t>
      </w:r>
      <w:r>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14:paraId="2A397A42" w14:textId="77777777" w:rsidR="00FE0382" w:rsidRDefault="00FE0382" w:rsidP="00C440FD">
      <w:pPr>
        <w:pStyle w:val="af4"/>
        <w:numPr>
          <w:ilvl w:val="0"/>
          <w:numId w:val="72"/>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A13F5AA" w14:textId="77777777" w:rsidR="00FE0382" w:rsidRPr="006A2127" w:rsidRDefault="00FE0382" w:rsidP="00C440FD">
      <w:pPr>
        <w:pStyle w:val="1fc"/>
        <w:numPr>
          <w:ilvl w:val="0"/>
          <w:numId w:val="72"/>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Pr>
          <w:rFonts w:hint="cs"/>
          <w:rtl/>
        </w:rPr>
        <w:t>-</w:t>
      </w:r>
    </w:p>
    <w:p w14:paraId="6AC463BB" w14:textId="77777777" w:rsidR="0097008B" w:rsidRPr="005A403B" w:rsidRDefault="0097008B" w:rsidP="00E0309B">
      <w:bookmarkStart w:id="326" w:name="tbl_nispach1"/>
      <w:bookmarkEnd w:id="325"/>
    </w:p>
    <w:p w14:paraId="0B32E935" w14:textId="5C30622C" w:rsidR="000A69A6" w:rsidRDefault="00FE0382">
      <w:pPr>
        <w:spacing w:after="240"/>
        <w:jc w:val="both"/>
        <w:rPr>
          <w:rFonts w:eastAsia="David"/>
          <w:b/>
          <w:bCs/>
          <w:rtl/>
        </w:rPr>
      </w:pPr>
      <w:r>
        <w:rPr>
          <w:rFonts w:eastAsia="David"/>
          <w:b/>
          <w:bCs/>
          <w:rtl/>
        </w:rPr>
        <w:t>טבלת מחירים 1 - הצעה כספית</w:t>
      </w:r>
      <w:r w:rsidR="00B06D59">
        <w:rPr>
          <w:rFonts w:eastAsia="David" w:hint="cs"/>
          <w:b/>
          <w:bCs/>
          <w:rtl/>
        </w:rPr>
        <w:t xml:space="preserve"> עבור בדיקה רפואית של רופא</w:t>
      </w:r>
      <w:r w:rsidR="007747B6">
        <w:rPr>
          <w:rFonts w:eastAsia="David" w:hint="cs"/>
          <w:b/>
          <w:bCs/>
          <w:rtl/>
        </w:rPr>
        <w:t xml:space="preserve"> כללי או רופא</w:t>
      </w:r>
      <w:r w:rsidR="00B06D59">
        <w:rPr>
          <w:rFonts w:eastAsia="David" w:hint="cs"/>
          <w:b/>
          <w:bCs/>
          <w:rtl/>
        </w:rPr>
        <w:t xml:space="preserve"> משפחה מומחה:</w:t>
      </w:r>
    </w:p>
    <w:tbl>
      <w:tblPr>
        <w:tblW w:w="5000"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55"/>
        <w:gridCol w:w="1006"/>
        <w:gridCol w:w="1136"/>
        <w:gridCol w:w="3583"/>
        <w:gridCol w:w="690"/>
      </w:tblGrid>
      <w:tr w:rsidR="00C05686" w14:paraId="2A87D0E3" w14:textId="77777777" w:rsidTr="0000439B">
        <w:tc>
          <w:tcPr>
            <w:tcW w:w="1122" w:type="pct"/>
            <w:tcMar>
              <w:top w:w="100" w:type="dxa"/>
              <w:bottom w:w="100" w:type="dxa"/>
              <w:right w:w="100" w:type="dxa"/>
            </w:tcMar>
            <w:vAlign w:val="center"/>
          </w:tcPr>
          <w:p w14:paraId="3B295BDD" w14:textId="77777777" w:rsidR="0000439B" w:rsidRDefault="00C05686" w:rsidP="00E0309B">
            <w:pPr>
              <w:jc w:val="center"/>
              <w:rPr>
                <w:rFonts w:eastAsia="David"/>
                <w:b/>
                <w:bCs/>
                <w:rtl/>
              </w:rPr>
            </w:pPr>
            <w:proofErr w:type="spellStart"/>
            <w:r w:rsidRPr="001A486E">
              <w:rPr>
                <w:rFonts w:eastAsia="David"/>
                <w:b/>
                <w:bCs/>
              </w:rPr>
              <w:t>הצעת</w:t>
            </w:r>
            <w:proofErr w:type="spellEnd"/>
            <w:r w:rsidRPr="001A486E">
              <w:rPr>
                <w:rFonts w:eastAsia="David"/>
                <w:b/>
                <w:bCs/>
              </w:rPr>
              <w:t xml:space="preserve"> </w:t>
            </w:r>
            <w:proofErr w:type="spellStart"/>
            <w:r w:rsidRPr="001A486E">
              <w:rPr>
                <w:rFonts w:eastAsia="David"/>
                <w:b/>
                <w:bCs/>
              </w:rPr>
              <w:t>המחיר</w:t>
            </w:r>
            <w:proofErr w:type="spellEnd"/>
            <w:r w:rsidR="0000439B">
              <w:rPr>
                <w:rFonts w:eastAsia="David"/>
                <w:b/>
                <w:bCs/>
              </w:rPr>
              <w:t xml:space="preserve">  </w:t>
            </w:r>
          </w:p>
          <w:p w14:paraId="3CB5FD4F" w14:textId="77777777" w:rsidR="00C05686" w:rsidRPr="001A486E" w:rsidRDefault="0000439B" w:rsidP="00E0309B">
            <w:pPr>
              <w:jc w:val="center"/>
              <w:rPr>
                <w:rFonts w:eastAsia="David"/>
                <w:b/>
                <w:bCs/>
              </w:rPr>
            </w:pPr>
            <w:r>
              <w:rPr>
                <w:rFonts w:eastAsia="David" w:hint="cs"/>
                <w:b/>
                <w:bCs/>
                <w:rtl/>
              </w:rPr>
              <w:t>לא כולל מע"מ</w:t>
            </w:r>
            <w:r w:rsidR="00C05686" w:rsidRPr="001A486E">
              <w:rPr>
                <w:rFonts w:eastAsia="David"/>
                <w:b/>
                <w:bCs/>
              </w:rPr>
              <w:t xml:space="preserve"> -</w:t>
            </w:r>
            <w:proofErr w:type="spellStart"/>
            <w:r w:rsidR="00C05686" w:rsidRPr="001A486E">
              <w:rPr>
                <w:rFonts w:eastAsia="David"/>
                <w:b/>
                <w:bCs/>
              </w:rPr>
              <w:t>למילוי</w:t>
            </w:r>
            <w:proofErr w:type="spellEnd"/>
            <w:r w:rsidR="00C05686" w:rsidRPr="001A486E">
              <w:rPr>
                <w:rFonts w:eastAsia="David"/>
                <w:b/>
                <w:bCs/>
              </w:rPr>
              <w:t xml:space="preserve"> </w:t>
            </w:r>
            <w:proofErr w:type="spellStart"/>
            <w:r w:rsidR="00C05686" w:rsidRPr="001A486E">
              <w:rPr>
                <w:rFonts w:eastAsia="David"/>
                <w:b/>
                <w:bCs/>
              </w:rPr>
              <w:t>ע"י</w:t>
            </w:r>
            <w:proofErr w:type="spellEnd"/>
            <w:r w:rsidR="00C05686" w:rsidRPr="001A486E">
              <w:rPr>
                <w:rFonts w:eastAsia="David"/>
                <w:b/>
                <w:bCs/>
              </w:rPr>
              <w:t xml:space="preserve"> </w:t>
            </w:r>
            <w:proofErr w:type="spellStart"/>
            <w:r w:rsidR="00C05686" w:rsidRPr="001A486E">
              <w:rPr>
                <w:rFonts w:eastAsia="David"/>
                <w:b/>
                <w:bCs/>
              </w:rPr>
              <w:t>המציע</w:t>
            </w:r>
            <w:proofErr w:type="spellEnd"/>
          </w:p>
        </w:tc>
        <w:tc>
          <w:tcPr>
            <w:tcW w:w="0" w:type="auto"/>
            <w:tcMar>
              <w:top w:w="100" w:type="dxa"/>
              <w:bottom w:w="100" w:type="dxa"/>
              <w:right w:w="100" w:type="dxa"/>
            </w:tcMar>
            <w:vAlign w:val="center"/>
          </w:tcPr>
          <w:p w14:paraId="2CC3993D" w14:textId="77777777" w:rsidR="00C05686" w:rsidRPr="001A486E" w:rsidRDefault="008A1A26" w:rsidP="00E0309B">
            <w:pPr>
              <w:jc w:val="center"/>
              <w:rPr>
                <w:rFonts w:eastAsia="David"/>
                <w:b/>
                <w:bCs/>
                <w:rtl/>
              </w:rPr>
            </w:pPr>
            <w:r>
              <w:rPr>
                <w:rFonts w:eastAsia="David" w:hint="cs"/>
                <w:b/>
                <w:bCs/>
                <w:rtl/>
              </w:rPr>
              <w:t>הערכת כמות שנתית</w:t>
            </w:r>
          </w:p>
        </w:tc>
        <w:tc>
          <w:tcPr>
            <w:tcW w:w="687" w:type="pct"/>
            <w:tcMar>
              <w:top w:w="100" w:type="dxa"/>
              <w:bottom w:w="100" w:type="dxa"/>
              <w:right w:w="100" w:type="dxa"/>
            </w:tcMar>
            <w:vAlign w:val="center"/>
          </w:tcPr>
          <w:p w14:paraId="66DA9552" w14:textId="77777777" w:rsidR="00C05686" w:rsidRPr="001A486E" w:rsidRDefault="00C05686" w:rsidP="00E0309B">
            <w:pPr>
              <w:jc w:val="center"/>
              <w:rPr>
                <w:rFonts w:eastAsia="David"/>
                <w:b/>
                <w:bCs/>
              </w:rPr>
            </w:pPr>
            <w:proofErr w:type="spellStart"/>
            <w:r w:rsidRPr="001A486E">
              <w:rPr>
                <w:rFonts w:eastAsia="David"/>
                <w:b/>
                <w:bCs/>
              </w:rPr>
              <w:t>מחיר</w:t>
            </w:r>
            <w:proofErr w:type="spellEnd"/>
            <w:r w:rsidRPr="001A486E">
              <w:rPr>
                <w:rFonts w:eastAsia="David"/>
                <w:b/>
                <w:bCs/>
              </w:rPr>
              <w:t xml:space="preserve"> </w:t>
            </w:r>
            <w:proofErr w:type="spellStart"/>
            <w:r w:rsidRPr="001A486E">
              <w:rPr>
                <w:rFonts w:eastAsia="David"/>
                <w:b/>
                <w:bCs/>
              </w:rPr>
              <w:t>מקסימום</w:t>
            </w:r>
            <w:proofErr w:type="spellEnd"/>
            <w:r w:rsidR="001A486E" w:rsidRPr="001A486E">
              <w:rPr>
                <w:rFonts w:eastAsia="David"/>
                <w:b/>
                <w:bCs/>
              </w:rPr>
              <w:t xml:space="preserve"> )</w:t>
            </w:r>
            <w:r w:rsidR="001A486E" w:rsidRPr="001A486E">
              <w:rPr>
                <w:rFonts w:eastAsia="David" w:hint="cs"/>
                <w:b/>
                <w:bCs/>
                <w:rtl/>
              </w:rPr>
              <w:t>₪)</w:t>
            </w:r>
            <w:r w:rsidR="001A486E" w:rsidRPr="001A486E">
              <w:rPr>
                <w:rFonts w:eastAsia="David"/>
                <w:b/>
                <w:bCs/>
              </w:rPr>
              <w:t xml:space="preserve"> </w:t>
            </w:r>
          </w:p>
        </w:tc>
        <w:tc>
          <w:tcPr>
            <w:tcW w:w="2166" w:type="pct"/>
            <w:tcMar>
              <w:top w:w="100" w:type="dxa"/>
              <w:bottom w:w="100" w:type="dxa"/>
              <w:right w:w="100" w:type="dxa"/>
            </w:tcMar>
            <w:vAlign w:val="center"/>
          </w:tcPr>
          <w:p w14:paraId="6A9F54A9" w14:textId="77777777" w:rsidR="00C05686" w:rsidRPr="001A486E" w:rsidRDefault="00C05686" w:rsidP="00E0309B">
            <w:pPr>
              <w:jc w:val="center"/>
              <w:rPr>
                <w:rFonts w:eastAsia="David"/>
                <w:b/>
                <w:bCs/>
              </w:rPr>
            </w:pPr>
            <w:proofErr w:type="spellStart"/>
            <w:r w:rsidRPr="001A486E">
              <w:rPr>
                <w:rFonts w:eastAsia="David"/>
                <w:b/>
                <w:bCs/>
              </w:rPr>
              <w:t>יחידת</w:t>
            </w:r>
            <w:proofErr w:type="spellEnd"/>
            <w:r w:rsidRPr="001A486E">
              <w:rPr>
                <w:rFonts w:eastAsia="David"/>
                <w:b/>
                <w:bCs/>
              </w:rPr>
              <w:t xml:space="preserve"> </w:t>
            </w:r>
            <w:proofErr w:type="spellStart"/>
            <w:r w:rsidRPr="001A486E">
              <w:rPr>
                <w:rFonts w:eastAsia="David"/>
                <w:b/>
                <w:bCs/>
              </w:rPr>
              <w:t>התמחור</w:t>
            </w:r>
            <w:proofErr w:type="spellEnd"/>
          </w:p>
        </w:tc>
        <w:tc>
          <w:tcPr>
            <w:tcW w:w="417" w:type="pct"/>
            <w:tcMar>
              <w:top w:w="100" w:type="dxa"/>
              <w:bottom w:w="100" w:type="dxa"/>
              <w:right w:w="100" w:type="dxa"/>
            </w:tcMar>
            <w:vAlign w:val="center"/>
          </w:tcPr>
          <w:p w14:paraId="7D7FCA7B" w14:textId="77777777" w:rsidR="00C05686" w:rsidRPr="001A486E" w:rsidRDefault="00C05686">
            <w:pPr>
              <w:rPr>
                <w:rFonts w:eastAsia="David"/>
                <w:b/>
                <w:bCs/>
              </w:rPr>
            </w:pPr>
            <w:r w:rsidRPr="001A486E">
              <w:rPr>
                <w:rFonts w:eastAsia="David"/>
                <w:b/>
                <w:bCs/>
              </w:rPr>
              <w:t>.מס</w:t>
            </w:r>
          </w:p>
        </w:tc>
      </w:tr>
      <w:tr w:rsidR="00C05686" w14:paraId="5F242152" w14:textId="77777777" w:rsidTr="0000439B">
        <w:tc>
          <w:tcPr>
            <w:tcW w:w="1122" w:type="pct"/>
            <w:tcMar>
              <w:top w:w="100" w:type="dxa"/>
              <w:bottom w:w="100" w:type="dxa"/>
              <w:right w:w="100" w:type="dxa"/>
            </w:tcMar>
            <w:vAlign w:val="center"/>
          </w:tcPr>
          <w:p w14:paraId="37656636" w14:textId="77777777" w:rsidR="00C05686" w:rsidRPr="005A403B" w:rsidRDefault="00C05686" w:rsidP="00EE2FE3">
            <w:pPr>
              <w:jc w:val="right"/>
              <w:rPr>
                <w:rtl/>
              </w:rPr>
            </w:pPr>
            <w:r>
              <w:rPr>
                <w:rFonts w:eastAsia="David"/>
              </w:rPr>
              <w:t>₪</w:t>
            </w:r>
          </w:p>
        </w:tc>
        <w:tc>
          <w:tcPr>
            <w:tcW w:w="0" w:type="auto"/>
            <w:tcMar>
              <w:top w:w="100" w:type="dxa"/>
              <w:bottom w:w="100" w:type="dxa"/>
              <w:right w:w="100" w:type="dxa"/>
            </w:tcMar>
            <w:vAlign w:val="center"/>
          </w:tcPr>
          <w:p w14:paraId="480F05FA" w14:textId="77777777" w:rsidR="00C05686" w:rsidRPr="005A403B" w:rsidRDefault="00C52F07" w:rsidP="00EE2FE3">
            <w:pPr>
              <w:jc w:val="right"/>
            </w:pPr>
            <w:r>
              <w:rPr>
                <w:rFonts w:hint="cs"/>
                <w:rtl/>
              </w:rPr>
              <w:t>600</w:t>
            </w:r>
          </w:p>
        </w:tc>
        <w:tc>
          <w:tcPr>
            <w:tcW w:w="687" w:type="pct"/>
            <w:tcMar>
              <w:top w:w="100" w:type="dxa"/>
              <w:bottom w:w="100" w:type="dxa"/>
              <w:right w:w="100" w:type="dxa"/>
            </w:tcMar>
            <w:vAlign w:val="center"/>
          </w:tcPr>
          <w:p w14:paraId="036511EE" w14:textId="77777777" w:rsidR="00C05686" w:rsidRPr="005A403B" w:rsidRDefault="00A72696" w:rsidP="00EE2FE3">
            <w:pPr>
              <w:jc w:val="right"/>
            </w:pPr>
            <w:r>
              <w:rPr>
                <w:rFonts w:eastAsia="David"/>
              </w:rPr>
              <w:t>265</w:t>
            </w:r>
          </w:p>
        </w:tc>
        <w:tc>
          <w:tcPr>
            <w:tcW w:w="2166" w:type="pct"/>
            <w:tcMar>
              <w:top w:w="100" w:type="dxa"/>
              <w:bottom w:w="100" w:type="dxa"/>
              <w:right w:w="100" w:type="dxa"/>
            </w:tcMar>
            <w:vAlign w:val="center"/>
          </w:tcPr>
          <w:p w14:paraId="576D7D39" w14:textId="77777777" w:rsidR="00C05686" w:rsidRPr="005A403B" w:rsidRDefault="00C05686" w:rsidP="00C05686">
            <w:r>
              <w:rPr>
                <w:rFonts w:eastAsia="David"/>
              </w:rPr>
              <w:t xml:space="preserve"> </w:t>
            </w:r>
            <w:r w:rsidR="00F10603">
              <w:rPr>
                <w:rFonts w:eastAsia="David" w:hint="cs"/>
                <w:rtl/>
              </w:rPr>
              <w:t xml:space="preserve">בדיקה </w:t>
            </w:r>
            <w:proofErr w:type="spellStart"/>
            <w:r>
              <w:rPr>
                <w:rFonts w:eastAsia="David"/>
              </w:rPr>
              <w:t>רפואי</w:t>
            </w:r>
            <w:proofErr w:type="spellEnd"/>
            <w:r w:rsidR="00F10603">
              <w:rPr>
                <w:rFonts w:eastAsia="David" w:hint="cs"/>
                <w:rtl/>
              </w:rPr>
              <w:t xml:space="preserve">ת </w:t>
            </w:r>
            <w:r>
              <w:rPr>
                <w:rFonts w:eastAsia="David"/>
              </w:rPr>
              <w:t xml:space="preserve"> </w:t>
            </w:r>
            <w:r w:rsidR="00C52F07">
              <w:rPr>
                <w:rFonts w:eastAsia="David" w:hint="cs"/>
                <w:rtl/>
              </w:rPr>
              <w:t xml:space="preserve">בנבדק </w:t>
            </w:r>
            <w:r w:rsidR="003949E9">
              <w:rPr>
                <w:rFonts w:eastAsia="David" w:hint="cs"/>
                <w:rtl/>
              </w:rPr>
              <w:t>ראשון</w:t>
            </w:r>
          </w:p>
        </w:tc>
        <w:tc>
          <w:tcPr>
            <w:tcW w:w="417" w:type="pct"/>
            <w:tcMar>
              <w:top w:w="100" w:type="dxa"/>
              <w:bottom w:w="100" w:type="dxa"/>
              <w:right w:w="100" w:type="dxa"/>
            </w:tcMar>
            <w:vAlign w:val="center"/>
          </w:tcPr>
          <w:p w14:paraId="1E69E287" w14:textId="77777777" w:rsidR="00C05686" w:rsidRPr="005A403B" w:rsidRDefault="00C05686">
            <w:r>
              <w:rPr>
                <w:rFonts w:eastAsia="David"/>
              </w:rPr>
              <w:t>1</w:t>
            </w:r>
          </w:p>
        </w:tc>
      </w:tr>
      <w:tr w:rsidR="00C05686" w14:paraId="4A31605C" w14:textId="77777777" w:rsidTr="0000439B">
        <w:tc>
          <w:tcPr>
            <w:tcW w:w="1122" w:type="pct"/>
            <w:tcMar>
              <w:top w:w="100" w:type="dxa"/>
              <w:bottom w:w="100" w:type="dxa"/>
              <w:right w:w="100" w:type="dxa"/>
            </w:tcMar>
            <w:vAlign w:val="center"/>
          </w:tcPr>
          <w:p w14:paraId="081F1D2F" w14:textId="77777777" w:rsidR="00C05686" w:rsidRPr="005A403B" w:rsidRDefault="00C05686" w:rsidP="00EE2FE3">
            <w:pPr>
              <w:jc w:val="right"/>
            </w:pPr>
            <w:r>
              <w:rPr>
                <w:rFonts w:eastAsia="David"/>
              </w:rPr>
              <w:t>₪</w:t>
            </w:r>
          </w:p>
        </w:tc>
        <w:tc>
          <w:tcPr>
            <w:tcW w:w="0" w:type="auto"/>
            <w:tcMar>
              <w:top w:w="100" w:type="dxa"/>
              <w:bottom w:w="100" w:type="dxa"/>
              <w:right w:w="100" w:type="dxa"/>
            </w:tcMar>
            <w:vAlign w:val="center"/>
          </w:tcPr>
          <w:p w14:paraId="2CAF581C" w14:textId="77777777" w:rsidR="00C05686" w:rsidRPr="005A403B" w:rsidRDefault="00C52F07" w:rsidP="00EE2FE3">
            <w:pPr>
              <w:jc w:val="right"/>
            </w:pPr>
            <w:r>
              <w:rPr>
                <w:rFonts w:hint="cs"/>
                <w:rtl/>
              </w:rPr>
              <w:t>2</w:t>
            </w:r>
            <w:r w:rsidR="00950D03">
              <w:rPr>
                <w:rFonts w:hint="cs"/>
                <w:rtl/>
              </w:rPr>
              <w:t>,</w:t>
            </w:r>
            <w:r>
              <w:rPr>
                <w:rFonts w:hint="cs"/>
                <w:rtl/>
              </w:rPr>
              <w:t>200</w:t>
            </w:r>
          </w:p>
        </w:tc>
        <w:tc>
          <w:tcPr>
            <w:tcW w:w="687" w:type="pct"/>
            <w:tcMar>
              <w:top w:w="100" w:type="dxa"/>
              <w:bottom w:w="100" w:type="dxa"/>
              <w:right w:w="100" w:type="dxa"/>
            </w:tcMar>
            <w:vAlign w:val="center"/>
          </w:tcPr>
          <w:p w14:paraId="5DD40150" w14:textId="77777777" w:rsidR="00C05686" w:rsidRPr="005A403B" w:rsidRDefault="00C52F07" w:rsidP="00EE2FE3">
            <w:pPr>
              <w:jc w:val="right"/>
              <w:rPr>
                <w:rtl/>
              </w:rPr>
            </w:pPr>
            <w:r>
              <w:rPr>
                <w:rFonts w:hint="cs"/>
                <w:rtl/>
              </w:rPr>
              <w:t>100</w:t>
            </w:r>
          </w:p>
        </w:tc>
        <w:tc>
          <w:tcPr>
            <w:tcW w:w="2166" w:type="pct"/>
            <w:tcMar>
              <w:top w:w="100" w:type="dxa"/>
              <w:bottom w:w="100" w:type="dxa"/>
              <w:right w:w="100" w:type="dxa"/>
            </w:tcMar>
            <w:vAlign w:val="center"/>
          </w:tcPr>
          <w:p w14:paraId="29433D6B" w14:textId="77777777" w:rsidR="00C05686" w:rsidRPr="005A403B" w:rsidRDefault="003949E9" w:rsidP="00C05686">
            <w:pPr>
              <w:rPr>
                <w:rtl/>
              </w:rPr>
            </w:pPr>
            <w:r>
              <w:rPr>
                <w:rFonts w:eastAsia="David" w:hint="cs"/>
                <w:rtl/>
              </w:rPr>
              <w:t xml:space="preserve">בדיקה </w:t>
            </w:r>
            <w:proofErr w:type="spellStart"/>
            <w:r>
              <w:rPr>
                <w:rFonts w:eastAsia="David"/>
              </w:rPr>
              <w:t>רפואי</w:t>
            </w:r>
            <w:proofErr w:type="spellEnd"/>
            <w:r>
              <w:rPr>
                <w:rFonts w:eastAsia="David" w:hint="cs"/>
                <w:rtl/>
              </w:rPr>
              <w:t xml:space="preserve">ת </w:t>
            </w:r>
            <w:r w:rsidR="00C52F07">
              <w:rPr>
                <w:rFonts w:eastAsia="David" w:hint="cs"/>
                <w:rtl/>
              </w:rPr>
              <w:t xml:space="preserve">בנבדק </w:t>
            </w:r>
            <w:r w:rsidR="00C05686">
              <w:rPr>
                <w:rFonts w:eastAsia="David"/>
              </w:rPr>
              <w:t xml:space="preserve">שני </w:t>
            </w:r>
            <w:r w:rsidR="004B0255">
              <w:rPr>
                <w:rFonts w:hint="cs"/>
                <w:rtl/>
              </w:rPr>
              <w:t xml:space="preserve"> ואילך</w:t>
            </w:r>
          </w:p>
        </w:tc>
        <w:tc>
          <w:tcPr>
            <w:tcW w:w="417" w:type="pct"/>
            <w:tcMar>
              <w:top w:w="100" w:type="dxa"/>
              <w:bottom w:w="100" w:type="dxa"/>
              <w:right w:w="100" w:type="dxa"/>
            </w:tcMar>
            <w:vAlign w:val="center"/>
          </w:tcPr>
          <w:p w14:paraId="1398062B" w14:textId="77777777" w:rsidR="00C05686" w:rsidRPr="005A403B" w:rsidRDefault="00C05686">
            <w:r>
              <w:rPr>
                <w:rFonts w:eastAsia="David"/>
              </w:rPr>
              <w:t>2</w:t>
            </w:r>
          </w:p>
        </w:tc>
      </w:tr>
    </w:tbl>
    <w:p w14:paraId="634A80DD" w14:textId="77777777" w:rsidR="0000439B" w:rsidRDefault="0000439B" w:rsidP="00B06D59">
      <w:pPr>
        <w:spacing w:after="240"/>
        <w:jc w:val="both"/>
        <w:rPr>
          <w:rFonts w:eastAsia="David"/>
          <w:b/>
          <w:bCs/>
          <w:rtl/>
        </w:rPr>
      </w:pPr>
    </w:p>
    <w:p w14:paraId="3C3E7727" w14:textId="77777777" w:rsidR="00B06D59" w:rsidRDefault="00B06D59" w:rsidP="00B06D59">
      <w:pPr>
        <w:spacing w:after="240"/>
        <w:jc w:val="both"/>
        <w:rPr>
          <w:rFonts w:eastAsia="David"/>
          <w:b/>
          <w:bCs/>
          <w:rtl/>
        </w:rPr>
      </w:pPr>
      <w:r>
        <w:rPr>
          <w:rFonts w:eastAsia="David"/>
          <w:b/>
          <w:bCs/>
          <w:rtl/>
        </w:rPr>
        <w:lastRenderedPageBreak/>
        <w:t xml:space="preserve">טבלת מחירים </w:t>
      </w:r>
      <w:r>
        <w:rPr>
          <w:rFonts w:eastAsia="David" w:hint="cs"/>
          <w:b/>
          <w:bCs/>
          <w:rtl/>
        </w:rPr>
        <w:t>2</w:t>
      </w:r>
      <w:r>
        <w:rPr>
          <w:rFonts w:eastAsia="David"/>
          <w:b/>
          <w:bCs/>
          <w:rtl/>
        </w:rPr>
        <w:t xml:space="preserve"> - הצעה כספית</w:t>
      </w:r>
      <w:r>
        <w:rPr>
          <w:rFonts w:eastAsia="David" w:hint="cs"/>
          <w:b/>
          <w:bCs/>
          <w:rtl/>
        </w:rPr>
        <w:t xml:space="preserve"> עבור </w:t>
      </w:r>
      <w:r w:rsidR="00835543" w:rsidRPr="00835543">
        <w:rPr>
          <w:rFonts w:eastAsia="David" w:hint="cs"/>
          <w:b/>
          <w:bCs/>
          <w:rtl/>
        </w:rPr>
        <w:t>חוות דעת של עובד סוציאלי</w:t>
      </w:r>
      <w:r>
        <w:rPr>
          <w:rFonts w:eastAsia="David" w:hint="cs"/>
          <w:b/>
          <w:bCs/>
          <w:rtl/>
        </w:rPr>
        <w:t>:</w:t>
      </w:r>
    </w:p>
    <w:tbl>
      <w:tblPr>
        <w:tblW w:w="5000"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6"/>
        <w:gridCol w:w="1055"/>
        <w:gridCol w:w="1136"/>
        <w:gridCol w:w="3583"/>
        <w:gridCol w:w="690"/>
      </w:tblGrid>
      <w:tr w:rsidR="00835543" w14:paraId="72562007" w14:textId="77777777" w:rsidTr="00F10D8E">
        <w:tc>
          <w:tcPr>
            <w:tcW w:w="1092" w:type="pct"/>
            <w:tcMar>
              <w:top w:w="100" w:type="dxa"/>
              <w:bottom w:w="100" w:type="dxa"/>
              <w:right w:w="100" w:type="dxa"/>
            </w:tcMar>
            <w:vAlign w:val="center"/>
          </w:tcPr>
          <w:p w14:paraId="436DD6FA" w14:textId="77777777" w:rsidR="00F10D8E" w:rsidRDefault="00F10D8E" w:rsidP="00F10D8E">
            <w:pPr>
              <w:jc w:val="center"/>
              <w:rPr>
                <w:rFonts w:eastAsia="David"/>
                <w:b/>
                <w:bCs/>
                <w:rtl/>
              </w:rPr>
            </w:pPr>
            <w:proofErr w:type="spellStart"/>
            <w:r w:rsidRPr="001A486E">
              <w:rPr>
                <w:rFonts w:eastAsia="David"/>
                <w:b/>
                <w:bCs/>
              </w:rPr>
              <w:t>הצעת</w:t>
            </w:r>
            <w:proofErr w:type="spellEnd"/>
            <w:r w:rsidRPr="001A486E">
              <w:rPr>
                <w:rFonts w:eastAsia="David"/>
                <w:b/>
                <w:bCs/>
              </w:rPr>
              <w:t xml:space="preserve"> </w:t>
            </w:r>
            <w:proofErr w:type="spellStart"/>
            <w:r w:rsidRPr="001A486E">
              <w:rPr>
                <w:rFonts w:eastAsia="David"/>
                <w:b/>
                <w:bCs/>
              </w:rPr>
              <w:t>המחיר</w:t>
            </w:r>
            <w:proofErr w:type="spellEnd"/>
            <w:r>
              <w:rPr>
                <w:rFonts w:eastAsia="David"/>
                <w:b/>
                <w:bCs/>
              </w:rPr>
              <w:t xml:space="preserve">  </w:t>
            </w:r>
          </w:p>
          <w:p w14:paraId="67DD1D6B" w14:textId="77777777" w:rsidR="00835543" w:rsidRPr="001A486E" w:rsidRDefault="00F10D8E" w:rsidP="00F10D8E">
            <w:pPr>
              <w:jc w:val="center"/>
              <w:rPr>
                <w:rFonts w:eastAsia="David"/>
                <w:b/>
                <w:bCs/>
              </w:rPr>
            </w:pPr>
            <w:r>
              <w:rPr>
                <w:rFonts w:eastAsia="David" w:hint="cs"/>
                <w:b/>
                <w:bCs/>
                <w:rtl/>
              </w:rPr>
              <w:t>לא כולל מע"מ</w:t>
            </w:r>
            <w:r w:rsidRPr="001A486E">
              <w:rPr>
                <w:rFonts w:eastAsia="David"/>
                <w:b/>
                <w:bCs/>
              </w:rPr>
              <w:t xml:space="preserve"> -</w:t>
            </w:r>
            <w:proofErr w:type="spellStart"/>
            <w:r w:rsidRPr="001A486E">
              <w:rPr>
                <w:rFonts w:eastAsia="David"/>
                <w:b/>
                <w:bCs/>
              </w:rPr>
              <w:t>למילוי</w:t>
            </w:r>
            <w:proofErr w:type="spellEnd"/>
            <w:r w:rsidRPr="001A486E">
              <w:rPr>
                <w:rFonts w:eastAsia="David"/>
                <w:b/>
                <w:bCs/>
              </w:rPr>
              <w:t xml:space="preserve"> </w:t>
            </w:r>
            <w:proofErr w:type="spellStart"/>
            <w:r w:rsidRPr="001A486E">
              <w:rPr>
                <w:rFonts w:eastAsia="David"/>
                <w:b/>
                <w:bCs/>
              </w:rPr>
              <w:t>ע"י</w:t>
            </w:r>
            <w:proofErr w:type="spellEnd"/>
            <w:r w:rsidRPr="001A486E">
              <w:rPr>
                <w:rFonts w:eastAsia="David"/>
                <w:b/>
                <w:bCs/>
              </w:rPr>
              <w:t xml:space="preserve"> </w:t>
            </w:r>
            <w:proofErr w:type="spellStart"/>
            <w:r w:rsidRPr="001A486E">
              <w:rPr>
                <w:rFonts w:eastAsia="David"/>
                <w:b/>
                <w:bCs/>
              </w:rPr>
              <w:t>המציע</w:t>
            </w:r>
            <w:proofErr w:type="spellEnd"/>
          </w:p>
        </w:tc>
        <w:tc>
          <w:tcPr>
            <w:tcW w:w="0" w:type="auto"/>
            <w:tcMar>
              <w:top w:w="100" w:type="dxa"/>
              <w:bottom w:w="100" w:type="dxa"/>
              <w:right w:w="100" w:type="dxa"/>
            </w:tcMar>
            <w:vAlign w:val="center"/>
          </w:tcPr>
          <w:p w14:paraId="28BE8197" w14:textId="77777777" w:rsidR="00835543" w:rsidRPr="001A486E" w:rsidRDefault="00835543" w:rsidP="001971DF">
            <w:pPr>
              <w:jc w:val="center"/>
              <w:rPr>
                <w:rFonts w:eastAsia="David"/>
                <w:b/>
                <w:bCs/>
                <w:rtl/>
              </w:rPr>
            </w:pPr>
            <w:r>
              <w:rPr>
                <w:rFonts w:eastAsia="David" w:hint="cs"/>
                <w:b/>
                <w:bCs/>
                <w:rtl/>
              </w:rPr>
              <w:t>הערכת כמות שנתית</w:t>
            </w:r>
          </w:p>
        </w:tc>
        <w:tc>
          <w:tcPr>
            <w:tcW w:w="687" w:type="pct"/>
            <w:tcMar>
              <w:top w:w="100" w:type="dxa"/>
              <w:bottom w:w="100" w:type="dxa"/>
              <w:right w:w="100" w:type="dxa"/>
            </w:tcMar>
            <w:vAlign w:val="center"/>
          </w:tcPr>
          <w:p w14:paraId="2F7E5107" w14:textId="77777777" w:rsidR="00835543" w:rsidRPr="001A486E" w:rsidRDefault="00835543" w:rsidP="001971DF">
            <w:pPr>
              <w:jc w:val="center"/>
              <w:rPr>
                <w:rFonts w:eastAsia="David"/>
                <w:b/>
                <w:bCs/>
              </w:rPr>
            </w:pPr>
            <w:proofErr w:type="spellStart"/>
            <w:r w:rsidRPr="001A486E">
              <w:rPr>
                <w:rFonts w:eastAsia="David"/>
                <w:b/>
                <w:bCs/>
              </w:rPr>
              <w:t>מחיר</w:t>
            </w:r>
            <w:proofErr w:type="spellEnd"/>
            <w:r w:rsidRPr="001A486E">
              <w:rPr>
                <w:rFonts w:eastAsia="David"/>
                <w:b/>
                <w:bCs/>
              </w:rPr>
              <w:t xml:space="preserve"> </w:t>
            </w:r>
            <w:proofErr w:type="spellStart"/>
            <w:r w:rsidRPr="001A486E">
              <w:rPr>
                <w:rFonts w:eastAsia="David"/>
                <w:b/>
                <w:bCs/>
              </w:rPr>
              <w:t>מקסימום</w:t>
            </w:r>
            <w:proofErr w:type="spellEnd"/>
            <w:r w:rsidRPr="001A486E">
              <w:rPr>
                <w:rFonts w:eastAsia="David"/>
                <w:b/>
                <w:bCs/>
              </w:rPr>
              <w:t xml:space="preserve"> )</w:t>
            </w:r>
            <w:r w:rsidRPr="001A486E">
              <w:rPr>
                <w:rFonts w:eastAsia="David" w:hint="cs"/>
                <w:b/>
                <w:bCs/>
                <w:rtl/>
              </w:rPr>
              <w:t>₪)</w:t>
            </w:r>
            <w:r w:rsidRPr="001A486E">
              <w:rPr>
                <w:rFonts w:eastAsia="David"/>
                <w:b/>
                <w:bCs/>
              </w:rPr>
              <w:t xml:space="preserve"> </w:t>
            </w:r>
          </w:p>
        </w:tc>
        <w:tc>
          <w:tcPr>
            <w:tcW w:w="2166" w:type="pct"/>
            <w:tcMar>
              <w:top w:w="100" w:type="dxa"/>
              <w:bottom w:w="100" w:type="dxa"/>
              <w:right w:w="100" w:type="dxa"/>
            </w:tcMar>
            <w:vAlign w:val="center"/>
          </w:tcPr>
          <w:p w14:paraId="1BF744D9" w14:textId="77777777" w:rsidR="00835543" w:rsidRPr="001A486E" w:rsidRDefault="00835543" w:rsidP="001971DF">
            <w:pPr>
              <w:jc w:val="center"/>
              <w:rPr>
                <w:rFonts w:eastAsia="David"/>
                <w:b/>
                <w:bCs/>
              </w:rPr>
            </w:pPr>
            <w:proofErr w:type="spellStart"/>
            <w:r w:rsidRPr="001A486E">
              <w:rPr>
                <w:rFonts w:eastAsia="David"/>
                <w:b/>
                <w:bCs/>
              </w:rPr>
              <w:t>יחידת</w:t>
            </w:r>
            <w:proofErr w:type="spellEnd"/>
            <w:r w:rsidRPr="001A486E">
              <w:rPr>
                <w:rFonts w:eastAsia="David"/>
                <w:b/>
                <w:bCs/>
              </w:rPr>
              <w:t xml:space="preserve"> </w:t>
            </w:r>
            <w:proofErr w:type="spellStart"/>
            <w:r w:rsidRPr="001A486E">
              <w:rPr>
                <w:rFonts w:eastAsia="David"/>
                <w:b/>
                <w:bCs/>
              </w:rPr>
              <w:t>התמחור</w:t>
            </w:r>
            <w:proofErr w:type="spellEnd"/>
          </w:p>
        </w:tc>
        <w:tc>
          <w:tcPr>
            <w:tcW w:w="417" w:type="pct"/>
            <w:tcMar>
              <w:top w:w="100" w:type="dxa"/>
              <w:bottom w:w="100" w:type="dxa"/>
              <w:right w:w="100" w:type="dxa"/>
            </w:tcMar>
            <w:vAlign w:val="center"/>
          </w:tcPr>
          <w:p w14:paraId="7819015C" w14:textId="77777777" w:rsidR="00835543" w:rsidRPr="001A486E" w:rsidRDefault="00835543" w:rsidP="001971DF">
            <w:pPr>
              <w:rPr>
                <w:rFonts w:eastAsia="David"/>
                <w:b/>
                <w:bCs/>
              </w:rPr>
            </w:pPr>
            <w:r w:rsidRPr="001A486E">
              <w:rPr>
                <w:rFonts w:eastAsia="David"/>
                <w:b/>
                <w:bCs/>
              </w:rPr>
              <w:t>.</w:t>
            </w:r>
            <w:proofErr w:type="spellStart"/>
            <w:r w:rsidRPr="001A486E">
              <w:rPr>
                <w:rFonts w:eastAsia="David"/>
                <w:b/>
                <w:bCs/>
              </w:rPr>
              <w:t>מס</w:t>
            </w:r>
            <w:proofErr w:type="spellEnd"/>
          </w:p>
        </w:tc>
      </w:tr>
      <w:tr w:rsidR="00835543" w14:paraId="69F041C2" w14:textId="77777777" w:rsidTr="00F10D8E">
        <w:tc>
          <w:tcPr>
            <w:tcW w:w="1092" w:type="pct"/>
            <w:tcMar>
              <w:top w:w="100" w:type="dxa"/>
              <w:bottom w:w="100" w:type="dxa"/>
              <w:right w:w="100" w:type="dxa"/>
            </w:tcMar>
            <w:vAlign w:val="center"/>
          </w:tcPr>
          <w:p w14:paraId="6D17A540" w14:textId="77777777" w:rsidR="00835543" w:rsidRPr="005A403B" w:rsidRDefault="00835543" w:rsidP="001971DF">
            <w:pPr>
              <w:jc w:val="right"/>
            </w:pPr>
            <w:r>
              <w:rPr>
                <w:rFonts w:eastAsia="David"/>
              </w:rPr>
              <w:t>₪</w:t>
            </w:r>
          </w:p>
        </w:tc>
        <w:tc>
          <w:tcPr>
            <w:tcW w:w="0" w:type="auto"/>
            <w:tcMar>
              <w:top w:w="100" w:type="dxa"/>
              <w:bottom w:w="100" w:type="dxa"/>
              <w:right w:w="100" w:type="dxa"/>
            </w:tcMar>
            <w:vAlign w:val="center"/>
          </w:tcPr>
          <w:p w14:paraId="3F2B7A11" w14:textId="77777777" w:rsidR="00835543" w:rsidRPr="005A403B" w:rsidRDefault="00835543" w:rsidP="001971DF">
            <w:pPr>
              <w:jc w:val="right"/>
            </w:pPr>
            <w:r>
              <w:rPr>
                <w:rFonts w:hint="cs"/>
                <w:rtl/>
              </w:rPr>
              <w:t>40</w:t>
            </w:r>
          </w:p>
        </w:tc>
        <w:tc>
          <w:tcPr>
            <w:tcW w:w="687" w:type="pct"/>
            <w:tcMar>
              <w:top w:w="100" w:type="dxa"/>
              <w:bottom w:w="100" w:type="dxa"/>
              <w:right w:w="100" w:type="dxa"/>
            </w:tcMar>
            <w:vAlign w:val="center"/>
          </w:tcPr>
          <w:p w14:paraId="01F6B4B9" w14:textId="77777777" w:rsidR="00835543" w:rsidRPr="005A403B" w:rsidRDefault="00835543" w:rsidP="001971DF">
            <w:pPr>
              <w:jc w:val="right"/>
            </w:pPr>
            <w:r>
              <w:rPr>
                <w:rFonts w:eastAsia="David"/>
              </w:rPr>
              <w:t>400</w:t>
            </w:r>
          </w:p>
        </w:tc>
        <w:tc>
          <w:tcPr>
            <w:tcW w:w="2166" w:type="pct"/>
            <w:tcMar>
              <w:top w:w="100" w:type="dxa"/>
              <w:bottom w:w="100" w:type="dxa"/>
              <w:right w:w="100" w:type="dxa"/>
            </w:tcMar>
            <w:vAlign w:val="center"/>
          </w:tcPr>
          <w:p w14:paraId="707FC8D0" w14:textId="77777777" w:rsidR="00835543" w:rsidRPr="005A403B" w:rsidRDefault="00835543" w:rsidP="001971DF">
            <w:r>
              <w:rPr>
                <w:rFonts w:eastAsia="David" w:hint="cs"/>
                <w:rtl/>
              </w:rPr>
              <w:t xml:space="preserve">חוות דעת של עובד סוציאלי למשפחה ראשונה    </w:t>
            </w:r>
            <w:r>
              <w:rPr>
                <w:rFonts w:eastAsia="David"/>
              </w:rPr>
              <w:t xml:space="preserve"> </w:t>
            </w:r>
          </w:p>
        </w:tc>
        <w:tc>
          <w:tcPr>
            <w:tcW w:w="417" w:type="pct"/>
            <w:tcMar>
              <w:top w:w="100" w:type="dxa"/>
              <w:bottom w:w="100" w:type="dxa"/>
              <w:right w:w="100" w:type="dxa"/>
            </w:tcMar>
            <w:vAlign w:val="center"/>
          </w:tcPr>
          <w:p w14:paraId="7147C8D3" w14:textId="77777777" w:rsidR="00835543" w:rsidRPr="005A403B" w:rsidRDefault="00835543" w:rsidP="001971DF">
            <w:r>
              <w:rPr>
                <w:rFonts w:eastAsia="David"/>
              </w:rPr>
              <w:t>1</w:t>
            </w:r>
          </w:p>
        </w:tc>
      </w:tr>
      <w:tr w:rsidR="00835543" w14:paraId="28861C0A" w14:textId="77777777" w:rsidTr="00F10D8E">
        <w:tc>
          <w:tcPr>
            <w:tcW w:w="1092" w:type="pct"/>
            <w:tcMar>
              <w:top w:w="100" w:type="dxa"/>
              <w:bottom w:w="100" w:type="dxa"/>
              <w:right w:w="100" w:type="dxa"/>
            </w:tcMar>
            <w:vAlign w:val="center"/>
          </w:tcPr>
          <w:p w14:paraId="41179A1A" w14:textId="77777777" w:rsidR="00835543" w:rsidRPr="005A403B" w:rsidRDefault="00835543" w:rsidP="001971DF">
            <w:pPr>
              <w:jc w:val="right"/>
            </w:pPr>
            <w:r>
              <w:rPr>
                <w:rFonts w:eastAsia="David"/>
              </w:rPr>
              <w:t>₪</w:t>
            </w:r>
          </w:p>
        </w:tc>
        <w:tc>
          <w:tcPr>
            <w:tcW w:w="0" w:type="auto"/>
            <w:tcMar>
              <w:top w:w="100" w:type="dxa"/>
              <w:bottom w:w="100" w:type="dxa"/>
              <w:right w:w="100" w:type="dxa"/>
            </w:tcMar>
            <w:vAlign w:val="center"/>
          </w:tcPr>
          <w:p w14:paraId="417F9D21" w14:textId="77777777" w:rsidR="00835543" w:rsidRPr="005A403B" w:rsidRDefault="00835543" w:rsidP="001971DF">
            <w:pPr>
              <w:jc w:val="right"/>
            </w:pPr>
            <w:r>
              <w:rPr>
                <w:rFonts w:hint="cs"/>
                <w:rtl/>
              </w:rPr>
              <w:t>10</w:t>
            </w:r>
          </w:p>
        </w:tc>
        <w:tc>
          <w:tcPr>
            <w:tcW w:w="687" w:type="pct"/>
            <w:tcMar>
              <w:top w:w="100" w:type="dxa"/>
              <w:bottom w:w="100" w:type="dxa"/>
              <w:right w:w="100" w:type="dxa"/>
            </w:tcMar>
            <w:vAlign w:val="center"/>
          </w:tcPr>
          <w:p w14:paraId="57BBD1FB" w14:textId="77777777" w:rsidR="00835543" w:rsidRPr="005A403B" w:rsidRDefault="00835543" w:rsidP="001971DF">
            <w:pPr>
              <w:jc w:val="right"/>
              <w:rPr>
                <w:rtl/>
              </w:rPr>
            </w:pPr>
            <w:r>
              <w:rPr>
                <w:rFonts w:hint="cs"/>
                <w:rtl/>
              </w:rPr>
              <w:t>200</w:t>
            </w:r>
          </w:p>
        </w:tc>
        <w:tc>
          <w:tcPr>
            <w:tcW w:w="2166" w:type="pct"/>
            <w:tcMar>
              <w:top w:w="100" w:type="dxa"/>
              <w:bottom w:w="100" w:type="dxa"/>
              <w:right w:w="100" w:type="dxa"/>
            </w:tcMar>
            <w:vAlign w:val="center"/>
          </w:tcPr>
          <w:p w14:paraId="5B735F9A" w14:textId="77777777" w:rsidR="00835543" w:rsidRPr="005C7A23" w:rsidRDefault="00835543" w:rsidP="001971DF">
            <w:pPr>
              <w:rPr>
                <w:rtl/>
              </w:rPr>
            </w:pPr>
            <w:r>
              <w:rPr>
                <w:rFonts w:eastAsia="David" w:hint="cs"/>
                <w:rtl/>
              </w:rPr>
              <w:t xml:space="preserve">חוות דעת של עובד סוציאלי למשפחה שניה ואילך   </w:t>
            </w:r>
            <w:r>
              <w:rPr>
                <w:rFonts w:eastAsia="David"/>
              </w:rPr>
              <w:t xml:space="preserve"> </w:t>
            </w:r>
          </w:p>
        </w:tc>
        <w:tc>
          <w:tcPr>
            <w:tcW w:w="417" w:type="pct"/>
            <w:tcMar>
              <w:top w:w="100" w:type="dxa"/>
              <w:bottom w:w="100" w:type="dxa"/>
              <w:right w:w="100" w:type="dxa"/>
            </w:tcMar>
            <w:vAlign w:val="center"/>
          </w:tcPr>
          <w:p w14:paraId="7427737B" w14:textId="77777777" w:rsidR="00835543" w:rsidRPr="005A403B" w:rsidRDefault="00835543" w:rsidP="001971DF">
            <w:r>
              <w:rPr>
                <w:rFonts w:eastAsia="David"/>
              </w:rPr>
              <w:t>2</w:t>
            </w:r>
          </w:p>
        </w:tc>
      </w:tr>
    </w:tbl>
    <w:p w14:paraId="3BEE63E8" w14:textId="77777777" w:rsidR="0097008B" w:rsidRDefault="0097008B" w:rsidP="00E0309B">
      <w:pPr>
        <w:rPr>
          <w:rtl/>
        </w:rPr>
      </w:pPr>
    </w:p>
    <w:p w14:paraId="437B7E91" w14:textId="77777777" w:rsidR="00B06D59" w:rsidRDefault="00B06D59" w:rsidP="00E0309B">
      <w:pPr>
        <w:rPr>
          <w:rtl/>
        </w:rPr>
      </w:pPr>
    </w:p>
    <w:p w14:paraId="73B35EDC" w14:textId="77777777" w:rsidR="00BC3C05" w:rsidRDefault="00BC3C05" w:rsidP="00BC3C05">
      <w:pPr>
        <w:spacing w:before="240" w:after="240" w:line="360" w:lineRule="auto"/>
        <w:jc w:val="both"/>
        <w:rPr>
          <w:rFonts w:eastAsia="David"/>
          <w:rtl/>
        </w:rPr>
      </w:pPr>
      <w:r>
        <w:rPr>
          <w:rFonts w:eastAsia="David" w:hint="cs"/>
          <w:b/>
          <w:bCs/>
          <w:u w:val="single"/>
          <w:rtl/>
        </w:rPr>
        <w:t>דגשים והבהרות:</w:t>
      </w:r>
    </w:p>
    <w:p w14:paraId="434B0420" w14:textId="77777777" w:rsidR="00BC3C05" w:rsidRDefault="00BC3C05" w:rsidP="00C440FD">
      <w:pPr>
        <w:numPr>
          <w:ilvl w:val="0"/>
          <w:numId w:val="73"/>
        </w:numPr>
        <w:spacing w:before="240" w:line="360" w:lineRule="auto"/>
        <w:ind w:hanging="282"/>
        <w:jc w:val="both"/>
        <w:rPr>
          <w:rFonts w:eastAsia="David"/>
        </w:rPr>
      </w:pPr>
      <w:r>
        <w:rPr>
          <w:rFonts w:eastAsia="David"/>
          <w:rtl/>
        </w:rPr>
        <w:t>כל שורה בטבלה מהווה יחידת תמחור נפרדת. יש להקפיד למלא את כל יחידות התמחור.</w:t>
      </w:r>
    </w:p>
    <w:p w14:paraId="2FEA102D" w14:textId="77777777" w:rsidR="00DD5463" w:rsidRDefault="00DD5463" w:rsidP="00C440FD">
      <w:pPr>
        <w:numPr>
          <w:ilvl w:val="0"/>
          <w:numId w:val="73"/>
        </w:numPr>
        <w:spacing w:line="360" w:lineRule="auto"/>
        <w:jc w:val="both"/>
        <w:rPr>
          <w:rFonts w:eastAsia="David"/>
        </w:rPr>
      </w:pPr>
      <w:r w:rsidRPr="00BC3C05">
        <w:rPr>
          <w:rFonts w:eastAsia="David"/>
          <w:rtl/>
        </w:rPr>
        <w:t>במידה ולא יוצע מחיר לגבי אחת או יותר מיחידות התמחור לעיל, ההצעה כולה תפסל ותדחה על הסף.</w:t>
      </w:r>
    </w:p>
    <w:p w14:paraId="417B4BF0" w14:textId="77777777" w:rsidR="00BC3C05" w:rsidRDefault="00BC3C05" w:rsidP="00C440FD">
      <w:pPr>
        <w:numPr>
          <w:ilvl w:val="0"/>
          <w:numId w:val="73"/>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21D1BDE" w14:textId="376FE004" w:rsidR="00BC3C05" w:rsidRDefault="001971DF" w:rsidP="00C440FD">
      <w:pPr>
        <w:numPr>
          <w:ilvl w:val="0"/>
          <w:numId w:val="73"/>
        </w:numPr>
        <w:spacing w:line="360" w:lineRule="auto"/>
        <w:jc w:val="both"/>
        <w:rPr>
          <w:rFonts w:eastAsia="David"/>
        </w:rPr>
      </w:pPr>
      <w:r w:rsidRPr="009B424C">
        <w:rPr>
          <w:rFonts w:hint="cs"/>
          <w:rtl/>
        </w:rPr>
        <w:t>על ה</w:t>
      </w:r>
      <w:r w:rsidRPr="009B424C">
        <w:rPr>
          <w:rtl/>
        </w:rPr>
        <w:t xml:space="preserve">סכומים האמורים </w:t>
      </w:r>
      <w:r w:rsidRPr="009B424C">
        <w:rPr>
          <w:rFonts w:hint="cs"/>
          <w:rtl/>
        </w:rPr>
        <w:t>להיות סופיים. על המחיר יתווסף מע"מ בשיעורו כחוק.</w:t>
      </w:r>
    </w:p>
    <w:p w14:paraId="52CABC59" w14:textId="0F0F99D6" w:rsidR="008C2D7D" w:rsidRDefault="00D432E2" w:rsidP="00C440FD">
      <w:pPr>
        <w:pStyle w:val="af4"/>
        <w:numPr>
          <w:ilvl w:val="0"/>
          <w:numId w:val="73"/>
        </w:numPr>
        <w:jc w:val="both"/>
        <w:rPr>
          <w:rFonts w:eastAsia="Times New Roman"/>
        </w:rPr>
      </w:pPr>
      <w:r w:rsidRPr="008C2D7D">
        <w:rPr>
          <w:rFonts w:eastAsia="Times New Roman" w:hint="cs"/>
          <w:rtl/>
        </w:rPr>
        <w:t xml:space="preserve">הצעת המחיר המשוקללת תיבחן לפי </w:t>
      </w:r>
      <w:r w:rsidR="008C2D7D">
        <w:rPr>
          <w:rFonts w:eastAsia="Times New Roman" w:hint="cs"/>
          <w:rtl/>
        </w:rPr>
        <w:t>ה</w:t>
      </w:r>
      <w:r w:rsidR="007C0749">
        <w:rPr>
          <w:rFonts w:eastAsia="Times New Roman" w:hint="cs"/>
          <w:rtl/>
        </w:rPr>
        <w:t xml:space="preserve">ערכת </w:t>
      </w:r>
      <w:r w:rsidR="008C2D7D">
        <w:rPr>
          <w:rFonts w:eastAsia="Times New Roman" w:hint="cs"/>
          <w:rtl/>
        </w:rPr>
        <w:t>כמות</w:t>
      </w:r>
      <w:r w:rsidR="007C0749">
        <w:rPr>
          <w:rFonts w:eastAsia="Times New Roman" w:hint="cs"/>
          <w:rtl/>
        </w:rPr>
        <w:t xml:space="preserve"> שנתית כפול הצעת המחיר </w:t>
      </w:r>
      <w:r w:rsidRPr="008C2D7D">
        <w:rPr>
          <w:rFonts w:eastAsia="Times New Roman" w:hint="cs"/>
          <w:rtl/>
        </w:rPr>
        <w:t>שניתן לכל יחידת תמחור</w:t>
      </w:r>
      <w:r w:rsidR="006D7A68">
        <w:rPr>
          <w:rFonts w:eastAsia="Times New Roman" w:hint="cs"/>
          <w:rtl/>
        </w:rPr>
        <w:t xml:space="preserve"> ו</w:t>
      </w:r>
      <w:r w:rsidR="006D7A68">
        <w:rPr>
          <w:rFonts w:eastAsia="Times New Roman"/>
          <w:rtl/>
        </w:rPr>
        <w:t>הצעת המחיר המשוקללת תיבחן ותושווה בהשוואה בין המציעים השונים</w:t>
      </w:r>
      <w:r w:rsidRPr="008C2D7D">
        <w:rPr>
          <w:rFonts w:eastAsia="Times New Roman"/>
        </w:rPr>
        <w:t>.</w:t>
      </w:r>
      <w:bookmarkEnd w:id="326"/>
    </w:p>
    <w:p w14:paraId="078EECE0" w14:textId="46A896FF" w:rsidR="00236961" w:rsidRPr="008C2D7D" w:rsidRDefault="00236961" w:rsidP="00C440FD">
      <w:pPr>
        <w:pStyle w:val="af4"/>
        <w:numPr>
          <w:ilvl w:val="0"/>
          <w:numId w:val="73"/>
        </w:numPr>
        <w:jc w:val="both"/>
        <w:rPr>
          <w:rFonts w:eastAsia="Times New Roman"/>
          <w:rtl/>
        </w:rPr>
      </w:pPr>
      <w:r w:rsidRPr="008C2D7D">
        <w:rPr>
          <w:rFonts w:eastAsia="David" w:hint="cs"/>
          <w:rtl/>
        </w:rPr>
        <w:t xml:space="preserve">התשלום למציע יינתן עבור </w:t>
      </w:r>
      <w:r w:rsidR="006A2ABE" w:rsidRPr="008C2D7D">
        <w:rPr>
          <w:rFonts w:eastAsia="David" w:hint="cs"/>
          <w:rtl/>
        </w:rPr>
        <w:t>כל הוצאת דו"ח סיכום רפואי/</w:t>
      </w:r>
      <w:r w:rsidRPr="008C2D7D">
        <w:rPr>
          <w:rFonts w:eastAsia="David" w:hint="cs"/>
          <w:rtl/>
        </w:rPr>
        <w:t xml:space="preserve">חוות דעת סוציאלית </w:t>
      </w:r>
      <w:r w:rsidR="006A2ABE" w:rsidRPr="008C2D7D">
        <w:rPr>
          <w:rFonts w:eastAsia="David" w:hint="cs"/>
          <w:rtl/>
        </w:rPr>
        <w:t xml:space="preserve">שהופקה </w:t>
      </w:r>
      <w:r w:rsidRPr="008C2D7D">
        <w:rPr>
          <w:rFonts w:eastAsia="David" w:hint="cs"/>
          <w:rtl/>
        </w:rPr>
        <w:t>בפועל</w:t>
      </w:r>
      <w:r w:rsidR="006A2ABE" w:rsidRPr="008C2D7D">
        <w:rPr>
          <w:rFonts w:eastAsia="David" w:hint="cs"/>
          <w:rtl/>
        </w:rPr>
        <w:t>.</w:t>
      </w:r>
    </w:p>
    <w:p w14:paraId="182283C7" w14:textId="77777777" w:rsidR="00633C73" w:rsidRDefault="00633C73">
      <w:bookmarkStart w:id="327" w:name="html_paymentsPreview"/>
      <w:bookmarkEnd w:id="327"/>
    </w:p>
    <w:p w14:paraId="74E83AB3" w14:textId="77777777" w:rsidR="000A69A6" w:rsidRDefault="00FE0382">
      <w:pPr>
        <w:spacing w:after="240" w:line="360" w:lineRule="auto"/>
        <w:jc w:val="both"/>
        <w:rPr>
          <w:rFonts w:eastAsia="David"/>
          <w:rtl/>
        </w:rPr>
      </w:pPr>
      <w:bookmarkStart w:id="328" w:name="html_HumanResourcesPricingPreview"/>
      <w:bookmarkStart w:id="329" w:name="html_commitmentsPreview"/>
      <w:bookmarkEnd w:id="328"/>
      <w:r>
        <w:rPr>
          <w:rFonts w:eastAsia="David"/>
          <w:b/>
          <w:bCs/>
          <w:u w:val="single"/>
          <w:rtl/>
        </w:rPr>
        <w:t xml:space="preserve">חבות במע"מ </w:t>
      </w:r>
      <w:r w:rsidR="00736F07">
        <w:rPr>
          <w:rFonts w:eastAsia="David" w:hint="cs"/>
          <w:b/>
          <w:bCs/>
          <w:u w:val="single"/>
          <w:rtl/>
        </w:rPr>
        <w:t>-</w:t>
      </w:r>
      <w:r>
        <w:rPr>
          <w:rFonts w:eastAsia="David"/>
          <w:b/>
          <w:bCs/>
          <w:u w:val="single"/>
          <w:rtl/>
        </w:rPr>
        <w:t xml:space="preserve"> למילוי רק על ידי מציע שאינו חב במע"מ על פי דין במסגרת ההתקשרות</w:t>
      </w:r>
    </w:p>
    <w:p w14:paraId="0C20E156" w14:textId="77777777" w:rsidR="000A69A6" w:rsidRDefault="00FE0382" w:rsidP="00C440FD">
      <w:pPr>
        <w:numPr>
          <w:ilvl w:val="0"/>
          <w:numId w:val="74"/>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6C9F74C0" w14:textId="668535EC" w:rsidR="0055627B" w:rsidRPr="003B7670" w:rsidRDefault="00FE0382" w:rsidP="00C440FD">
      <w:pPr>
        <w:numPr>
          <w:ilvl w:val="1"/>
          <w:numId w:val="74"/>
        </w:numPr>
        <w:spacing w:after="240" w:line="360" w:lineRule="auto"/>
        <w:ind w:hanging="244"/>
        <w:jc w:val="both"/>
        <w:rPr>
          <w:rFonts w:eastAsia="David"/>
          <w:rtl/>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bookmarkEnd w:id="329"/>
    </w:p>
    <w:p w14:paraId="3C4EED1A" w14:textId="77777777" w:rsidR="000F09D5" w:rsidRPr="000F09D5" w:rsidRDefault="00FE0382"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3AEAC1F5" w14:textId="77777777" w:rsidR="000F09D5" w:rsidRPr="000F09D5" w:rsidRDefault="00FE038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B1FA0BB" w14:textId="77777777" w:rsidR="000F09D5" w:rsidRPr="000F09D5" w:rsidRDefault="00FE0382" w:rsidP="00CD2E76">
      <w:pPr>
        <w:rPr>
          <w:kern w:val="28"/>
          <w:rtl/>
        </w:rPr>
      </w:pPr>
      <w:r w:rsidRPr="000F09D5">
        <w:rPr>
          <w:kern w:val="28"/>
        </w:rPr>
        <w:t xml:space="preserve">  </w:t>
      </w:r>
      <w:r w:rsidRPr="000F09D5">
        <w:rPr>
          <w:kern w:val="28"/>
          <w:rtl/>
        </w:rPr>
        <w:t>וחתימת מורשה חתימה של המציע</w:t>
      </w:r>
    </w:p>
    <w:p w14:paraId="73E29249" w14:textId="77777777" w:rsidR="008C2D7D" w:rsidRDefault="008C2D7D" w:rsidP="00093D16">
      <w:pPr>
        <w:pStyle w:val="afffffffb"/>
        <w:rPr>
          <w:rtl/>
        </w:rPr>
      </w:pPr>
      <w:bookmarkStart w:id="330" w:name="show_IsNotHumanResources_5"/>
      <w:bookmarkEnd w:id="320"/>
      <w:bookmarkEnd w:id="316"/>
    </w:p>
    <w:p w14:paraId="2FD62C37" w14:textId="77777777" w:rsidR="008C2D7D" w:rsidRDefault="008C2D7D" w:rsidP="00093D16">
      <w:pPr>
        <w:pStyle w:val="afffffffb"/>
        <w:rPr>
          <w:rtl/>
        </w:rPr>
      </w:pPr>
    </w:p>
    <w:p w14:paraId="7B8E0D6B" w14:textId="77777777" w:rsidR="007A5760" w:rsidRDefault="007A5760">
      <w:pPr>
        <w:bidi w:val="0"/>
        <w:spacing w:before="200" w:after="200" w:line="276" w:lineRule="auto"/>
        <w:rPr>
          <w:bCs/>
          <w:caps/>
          <w:spacing w:val="15"/>
          <w:kern w:val="28"/>
          <w:sz w:val="28"/>
          <w:szCs w:val="28"/>
          <w:rtl/>
        </w:rPr>
      </w:pPr>
      <w:r>
        <w:rPr>
          <w:rtl/>
        </w:rPr>
        <w:br w:type="page"/>
      </w:r>
    </w:p>
    <w:p w14:paraId="4F12209A" w14:textId="790CCFD5" w:rsidR="00093D16" w:rsidRPr="004765F5" w:rsidRDefault="00093D16" w:rsidP="00093D16">
      <w:pPr>
        <w:pStyle w:val="afffffffb"/>
        <w:rPr>
          <w:rtl/>
        </w:rPr>
      </w:pPr>
      <w:bookmarkStart w:id="331" w:name="_Hlk194823312"/>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bookmarkEnd w:id="331"/>
    <w:p w14:paraId="05798D57" w14:textId="77777777" w:rsidR="00093D16" w:rsidRDefault="00093D16" w:rsidP="00602672">
      <w:pPr>
        <w:pStyle w:val="afffffffb"/>
        <w:rPr>
          <w:rtl/>
        </w:rPr>
      </w:pPr>
    </w:p>
    <w:p w14:paraId="232FEA78" w14:textId="77777777" w:rsidR="00093D16" w:rsidRDefault="00093D16" w:rsidP="00602672">
      <w:pPr>
        <w:pStyle w:val="afffffffb"/>
        <w:rPr>
          <w:rtl/>
        </w:rPr>
      </w:pPr>
    </w:p>
    <w:p w14:paraId="0042C95A" w14:textId="77777777" w:rsidR="00093D16" w:rsidRDefault="00093D16" w:rsidP="00602672">
      <w:pPr>
        <w:pStyle w:val="afffffffb"/>
        <w:rPr>
          <w:rtl/>
        </w:rPr>
      </w:pPr>
    </w:p>
    <w:p w14:paraId="1D332750" w14:textId="77777777" w:rsidR="00093D16" w:rsidRDefault="00093D16" w:rsidP="00602672">
      <w:pPr>
        <w:pStyle w:val="afffffffb"/>
        <w:rPr>
          <w:rtl/>
        </w:rPr>
      </w:pPr>
    </w:p>
    <w:p w14:paraId="4E77E295" w14:textId="77777777" w:rsidR="00093D16" w:rsidRDefault="00093D16" w:rsidP="00602672">
      <w:pPr>
        <w:pStyle w:val="afffffffb"/>
        <w:rPr>
          <w:rtl/>
        </w:rPr>
      </w:pPr>
    </w:p>
    <w:p w14:paraId="683C5108" w14:textId="77777777" w:rsidR="00093D16" w:rsidRDefault="00093D16" w:rsidP="00602672">
      <w:pPr>
        <w:pStyle w:val="afffffffb"/>
        <w:rPr>
          <w:rtl/>
        </w:rPr>
      </w:pPr>
    </w:p>
    <w:p w14:paraId="6CFD971D" w14:textId="77777777" w:rsidR="00093D16" w:rsidRDefault="00093D16" w:rsidP="00602672">
      <w:pPr>
        <w:pStyle w:val="afffffffb"/>
        <w:rPr>
          <w:rtl/>
        </w:rPr>
      </w:pPr>
    </w:p>
    <w:p w14:paraId="579B335D" w14:textId="77777777" w:rsidR="00093D16" w:rsidRDefault="00093D16" w:rsidP="00602672">
      <w:pPr>
        <w:pStyle w:val="afffffffb"/>
        <w:rPr>
          <w:rtl/>
        </w:rPr>
      </w:pPr>
    </w:p>
    <w:p w14:paraId="780E4C20" w14:textId="77777777" w:rsidR="00093D16" w:rsidRDefault="00093D16" w:rsidP="00602672">
      <w:pPr>
        <w:pStyle w:val="afffffffb"/>
        <w:rPr>
          <w:rtl/>
        </w:rPr>
      </w:pPr>
    </w:p>
    <w:p w14:paraId="578B638E" w14:textId="77777777" w:rsidR="00093D16" w:rsidRDefault="00093D16" w:rsidP="00602672">
      <w:pPr>
        <w:pStyle w:val="afffffffb"/>
        <w:rPr>
          <w:rtl/>
        </w:rPr>
      </w:pPr>
    </w:p>
    <w:p w14:paraId="19772936" w14:textId="77777777" w:rsidR="00093D16" w:rsidRDefault="00093D16" w:rsidP="00602672">
      <w:pPr>
        <w:pStyle w:val="afffffffb"/>
        <w:rPr>
          <w:rtl/>
        </w:rPr>
      </w:pPr>
    </w:p>
    <w:p w14:paraId="0B74C24E" w14:textId="77777777" w:rsidR="00093D16" w:rsidRDefault="00093D16" w:rsidP="00602672">
      <w:pPr>
        <w:pStyle w:val="afffffffb"/>
        <w:rPr>
          <w:rtl/>
        </w:rPr>
      </w:pPr>
    </w:p>
    <w:p w14:paraId="194EDAF8" w14:textId="77777777" w:rsidR="00093D16" w:rsidRDefault="00093D16" w:rsidP="00602672">
      <w:pPr>
        <w:pStyle w:val="afffffffb"/>
        <w:rPr>
          <w:rtl/>
        </w:rPr>
      </w:pPr>
    </w:p>
    <w:p w14:paraId="01330B27" w14:textId="77777777" w:rsidR="00093D16" w:rsidRDefault="00093D16" w:rsidP="00602672">
      <w:pPr>
        <w:pStyle w:val="afffffffb"/>
        <w:rPr>
          <w:rtl/>
        </w:rPr>
      </w:pPr>
    </w:p>
    <w:p w14:paraId="1E3F8D58" w14:textId="77777777" w:rsidR="00093D16" w:rsidRDefault="00093D16" w:rsidP="00602672">
      <w:pPr>
        <w:pStyle w:val="afffffffb"/>
        <w:rPr>
          <w:rtl/>
        </w:rPr>
      </w:pPr>
    </w:p>
    <w:p w14:paraId="071E28F6" w14:textId="77777777" w:rsidR="00093D16" w:rsidRDefault="00093D16" w:rsidP="00602672">
      <w:pPr>
        <w:pStyle w:val="afffffffb"/>
        <w:rPr>
          <w:rtl/>
        </w:rPr>
      </w:pPr>
    </w:p>
    <w:p w14:paraId="2B1628FE" w14:textId="77777777" w:rsidR="00093D16" w:rsidRDefault="00093D16" w:rsidP="00602672">
      <w:pPr>
        <w:pStyle w:val="afffffffb"/>
        <w:rPr>
          <w:rtl/>
        </w:rPr>
      </w:pPr>
    </w:p>
    <w:p w14:paraId="0C2F5C46" w14:textId="77777777" w:rsidR="00093D16" w:rsidRDefault="00093D16" w:rsidP="00602672">
      <w:pPr>
        <w:pStyle w:val="afffffffb"/>
        <w:rPr>
          <w:rtl/>
        </w:rPr>
      </w:pPr>
    </w:p>
    <w:p w14:paraId="0FF3A9E9" w14:textId="77777777" w:rsidR="00093D16" w:rsidRDefault="00093D16" w:rsidP="00602672">
      <w:pPr>
        <w:pStyle w:val="afffffffb"/>
        <w:rPr>
          <w:rtl/>
        </w:rPr>
      </w:pPr>
    </w:p>
    <w:p w14:paraId="11C9FB85" w14:textId="77777777" w:rsidR="00093D16" w:rsidRDefault="00093D16" w:rsidP="00602672">
      <w:pPr>
        <w:pStyle w:val="afffffffb"/>
        <w:rPr>
          <w:rtl/>
        </w:rPr>
      </w:pPr>
    </w:p>
    <w:p w14:paraId="0CC2CB10" w14:textId="77777777" w:rsidR="00093D16" w:rsidRDefault="00093D16" w:rsidP="00602672">
      <w:pPr>
        <w:pStyle w:val="afffffffb"/>
        <w:rPr>
          <w:rtl/>
        </w:rPr>
      </w:pPr>
    </w:p>
    <w:p w14:paraId="27F4E750" w14:textId="77777777" w:rsidR="00737D83" w:rsidRDefault="00737D83" w:rsidP="00737D83">
      <w:pPr>
        <w:pStyle w:val="afffffffb"/>
        <w:rPr>
          <w:rtl/>
        </w:rPr>
      </w:pPr>
      <w:r>
        <w:rPr>
          <w:rtl/>
        </w:rPr>
        <w:lastRenderedPageBreak/>
        <w:br/>
      </w:r>
      <w:bookmarkStart w:id="332" w:name="_Hlk194823331"/>
      <w:r w:rsidRPr="004765F5">
        <w:rPr>
          <w:rFonts w:hint="eastAsia"/>
          <w:rtl/>
        </w:rPr>
        <w:t>נספח</w:t>
      </w:r>
      <w:r w:rsidRPr="004765F5">
        <w:rPr>
          <w:rtl/>
        </w:rPr>
        <w:t xml:space="preserve"> </w:t>
      </w:r>
      <w:r>
        <w:rPr>
          <w:rFonts w:hint="cs"/>
          <w:rtl/>
        </w:rPr>
        <w:t>3</w:t>
      </w:r>
      <w:r w:rsidRPr="004765F5">
        <w:rPr>
          <w:rtl/>
        </w:rPr>
        <w:t xml:space="preserve"> -  </w:t>
      </w:r>
      <w:r>
        <w:rPr>
          <w:rFonts w:hint="cs"/>
          <w:rtl/>
        </w:rPr>
        <w:t>אישור פקיד מורשה</w:t>
      </w:r>
    </w:p>
    <w:bookmarkEnd w:id="332"/>
    <w:p w14:paraId="795AB69F" w14:textId="77777777" w:rsidR="00737D83" w:rsidRDefault="00737D83" w:rsidP="00737D83">
      <w:pPr>
        <w:pStyle w:val="afffffffb"/>
        <w:rPr>
          <w:rtl/>
        </w:rPr>
      </w:pPr>
    </w:p>
    <w:p w14:paraId="281CF00E" w14:textId="77777777" w:rsidR="00737D83" w:rsidRDefault="00737D83" w:rsidP="00602672">
      <w:pPr>
        <w:pStyle w:val="afffffffb"/>
        <w:rPr>
          <w:rtl/>
        </w:rPr>
      </w:pPr>
    </w:p>
    <w:p w14:paraId="793215BC" w14:textId="77777777" w:rsidR="00737D83" w:rsidRDefault="00737D83" w:rsidP="00602672">
      <w:pPr>
        <w:pStyle w:val="afffffffb"/>
        <w:rPr>
          <w:rtl/>
        </w:rPr>
      </w:pPr>
    </w:p>
    <w:p w14:paraId="1178C689" w14:textId="77777777" w:rsidR="00737D83" w:rsidRDefault="00737D83" w:rsidP="00602672">
      <w:pPr>
        <w:pStyle w:val="afffffffb"/>
        <w:rPr>
          <w:rtl/>
        </w:rPr>
      </w:pPr>
    </w:p>
    <w:p w14:paraId="61652559" w14:textId="77777777" w:rsidR="00737D83" w:rsidRDefault="00737D83" w:rsidP="00602672">
      <w:pPr>
        <w:pStyle w:val="afffffffb"/>
        <w:rPr>
          <w:rtl/>
        </w:rPr>
      </w:pPr>
    </w:p>
    <w:p w14:paraId="0056AE4A" w14:textId="77777777" w:rsidR="00737D83" w:rsidRDefault="00737D83" w:rsidP="00602672">
      <w:pPr>
        <w:pStyle w:val="afffffffb"/>
        <w:rPr>
          <w:rtl/>
        </w:rPr>
      </w:pPr>
    </w:p>
    <w:p w14:paraId="1868F007" w14:textId="77777777" w:rsidR="00737D83" w:rsidRDefault="00737D83" w:rsidP="00602672">
      <w:pPr>
        <w:pStyle w:val="afffffffb"/>
        <w:rPr>
          <w:rtl/>
        </w:rPr>
      </w:pPr>
    </w:p>
    <w:p w14:paraId="0CCCF74B" w14:textId="77777777" w:rsidR="00737D83" w:rsidRDefault="00737D83" w:rsidP="00602672">
      <w:pPr>
        <w:pStyle w:val="afffffffb"/>
        <w:rPr>
          <w:rtl/>
        </w:rPr>
      </w:pPr>
    </w:p>
    <w:p w14:paraId="2E37A350" w14:textId="77777777" w:rsidR="00737D83" w:rsidRDefault="00737D83" w:rsidP="00602672">
      <w:pPr>
        <w:pStyle w:val="afffffffb"/>
        <w:rPr>
          <w:rtl/>
        </w:rPr>
      </w:pPr>
    </w:p>
    <w:p w14:paraId="27810066" w14:textId="77777777" w:rsidR="00737D83" w:rsidRDefault="00737D83" w:rsidP="00602672">
      <w:pPr>
        <w:pStyle w:val="afffffffb"/>
        <w:rPr>
          <w:rtl/>
        </w:rPr>
      </w:pPr>
    </w:p>
    <w:p w14:paraId="1AF907EC" w14:textId="77777777" w:rsidR="00737D83" w:rsidRDefault="00737D83" w:rsidP="00602672">
      <w:pPr>
        <w:pStyle w:val="afffffffb"/>
        <w:rPr>
          <w:rtl/>
        </w:rPr>
      </w:pPr>
    </w:p>
    <w:p w14:paraId="5EB1AB6B" w14:textId="77777777" w:rsidR="00737D83" w:rsidRDefault="00737D83" w:rsidP="00602672">
      <w:pPr>
        <w:pStyle w:val="afffffffb"/>
        <w:rPr>
          <w:rtl/>
        </w:rPr>
      </w:pPr>
    </w:p>
    <w:p w14:paraId="610A1B09" w14:textId="77777777" w:rsidR="00737D83" w:rsidRDefault="00737D83" w:rsidP="00602672">
      <w:pPr>
        <w:pStyle w:val="afffffffb"/>
        <w:rPr>
          <w:rtl/>
        </w:rPr>
      </w:pPr>
    </w:p>
    <w:p w14:paraId="5BBC0913" w14:textId="77777777" w:rsidR="00737D83" w:rsidRDefault="00737D83" w:rsidP="00602672">
      <w:pPr>
        <w:pStyle w:val="afffffffb"/>
        <w:rPr>
          <w:rtl/>
        </w:rPr>
      </w:pPr>
    </w:p>
    <w:p w14:paraId="57B511D1" w14:textId="77777777" w:rsidR="00737D83" w:rsidRDefault="00737D83" w:rsidP="00602672">
      <w:pPr>
        <w:pStyle w:val="afffffffb"/>
        <w:rPr>
          <w:rtl/>
        </w:rPr>
      </w:pPr>
    </w:p>
    <w:p w14:paraId="587958B0" w14:textId="77777777" w:rsidR="00737D83" w:rsidRDefault="00737D83" w:rsidP="00602672">
      <w:pPr>
        <w:pStyle w:val="afffffffb"/>
        <w:rPr>
          <w:rtl/>
        </w:rPr>
      </w:pPr>
    </w:p>
    <w:p w14:paraId="424C4901" w14:textId="77777777" w:rsidR="00737D83" w:rsidRDefault="00737D83" w:rsidP="00602672">
      <w:pPr>
        <w:pStyle w:val="afffffffb"/>
        <w:rPr>
          <w:rtl/>
        </w:rPr>
      </w:pPr>
    </w:p>
    <w:p w14:paraId="039988E1" w14:textId="77777777" w:rsidR="00737D83" w:rsidRDefault="00737D83" w:rsidP="00602672">
      <w:pPr>
        <w:pStyle w:val="afffffffb"/>
        <w:rPr>
          <w:rtl/>
        </w:rPr>
      </w:pPr>
    </w:p>
    <w:p w14:paraId="3424C73A" w14:textId="77777777" w:rsidR="00737D83" w:rsidRDefault="00737D83" w:rsidP="00602672">
      <w:pPr>
        <w:pStyle w:val="afffffffb"/>
        <w:rPr>
          <w:rtl/>
        </w:rPr>
      </w:pPr>
    </w:p>
    <w:p w14:paraId="01FBCB59" w14:textId="77777777" w:rsidR="00737D83" w:rsidRDefault="00737D83" w:rsidP="00602672">
      <w:pPr>
        <w:pStyle w:val="afffffffb"/>
        <w:rPr>
          <w:rtl/>
        </w:rPr>
      </w:pPr>
    </w:p>
    <w:p w14:paraId="33B4CF8D" w14:textId="77777777" w:rsidR="00737D83" w:rsidRDefault="00737D83" w:rsidP="00602672">
      <w:pPr>
        <w:pStyle w:val="afffffffb"/>
        <w:rPr>
          <w:rtl/>
        </w:rPr>
      </w:pPr>
    </w:p>
    <w:p w14:paraId="3A8B333C" w14:textId="77777777" w:rsidR="00800AF8" w:rsidRPr="00800AF8" w:rsidRDefault="00FE0382" w:rsidP="00602672">
      <w:pPr>
        <w:pStyle w:val="afffffffb"/>
        <w:rPr>
          <w:rtl/>
        </w:rPr>
      </w:pPr>
      <w:r w:rsidRPr="004765F5">
        <w:rPr>
          <w:rFonts w:hint="eastAsia"/>
          <w:rtl/>
        </w:rPr>
        <w:lastRenderedPageBreak/>
        <w:t>נספח</w:t>
      </w:r>
      <w:r w:rsidRPr="004765F5">
        <w:rPr>
          <w:rtl/>
        </w:rPr>
        <w:t xml:space="preserve"> </w:t>
      </w:r>
      <w:r w:rsidR="00737D83">
        <w:rPr>
          <w:rFonts w:hint="cs"/>
          <w:rtl/>
        </w:rPr>
        <w:t>4</w:t>
      </w:r>
      <w:r w:rsidRPr="004765F5">
        <w:rPr>
          <w:rtl/>
        </w:rPr>
        <w:t xml:space="preserve"> </w:t>
      </w:r>
      <w:r w:rsidR="00093D16">
        <w:rPr>
          <w:rFonts w:hint="cs"/>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09395B91" w14:textId="77777777" w:rsidR="00800AF8" w:rsidRPr="00737D83" w:rsidRDefault="00FE0382" w:rsidP="007D5EB3">
      <w:pPr>
        <w:pStyle w:val="1-"/>
        <w:rPr>
          <w:sz w:val="22"/>
          <w:szCs w:val="22"/>
          <w:rtl/>
        </w:rPr>
      </w:pPr>
      <w:r w:rsidRPr="00737D83">
        <w:rPr>
          <w:sz w:val="22"/>
          <w:szCs w:val="22"/>
          <w:rtl/>
        </w:rPr>
        <w:t>אני הח"מ _______________ ת</w:t>
      </w:r>
      <w:r w:rsidR="00EF733F" w:rsidRPr="00737D83">
        <w:rPr>
          <w:sz w:val="22"/>
          <w:szCs w:val="22"/>
          <w:rtl/>
        </w:rPr>
        <w:t>"</w:t>
      </w:r>
      <w:r w:rsidRPr="00737D83">
        <w:rPr>
          <w:sz w:val="22"/>
          <w:szCs w:val="22"/>
          <w:rtl/>
        </w:rPr>
        <w:t>ז _______________ לאחר שהוזהרתי כי עלי לומר את האמת וכי אהיה צפוי לעונשים הקבועים בחוק אם לא אעשה כן, מצהיר/ה בזה כדלקמן:</w:t>
      </w:r>
    </w:p>
    <w:p w14:paraId="787A8A30" w14:textId="77777777" w:rsidR="00800AF8" w:rsidRPr="00737D83" w:rsidRDefault="00FE0382" w:rsidP="007E635D">
      <w:pPr>
        <w:pStyle w:val="2-1"/>
        <w:rPr>
          <w:sz w:val="22"/>
          <w:szCs w:val="22"/>
          <w:rtl/>
        </w:rPr>
      </w:pPr>
      <w:r w:rsidRPr="00737D83">
        <w:rPr>
          <w:sz w:val="22"/>
          <w:szCs w:val="22"/>
          <w:rtl/>
        </w:rPr>
        <w:t>הנני נותן תצהיר זה בשם ___________________ שהוא המציע (להלן:  "</w:t>
      </w:r>
      <w:r w:rsidRPr="00737D83">
        <w:rPr>
          <w:b/>
          <w:bCs/>
          <w:sz w:val="22"/>
          <w:szCs w:val="22"/>
          <w:rtl/>
        </w:rPr>
        <w:t>המציע</w:t>
      </w:r>
      <w:r w:rsidRPr="00737D83">
        <w:rPr>
          <w:sz w:val="22"/>
          <w:szCs w:val="22"/>
          <w:rtl/>
        </w:rPr>
        <w:t xml:space="preserve">") המבקש להתקשר עם עורך </w:t>
      </w:r>
      <w:r w:rsidR="00992E15" w:rsidRPr="00737D83">
        <w:rPr>
          <w:sz w:val="22"/>
          <w:szCs w:val="22"/>
          <w:rtl/>
        </w:rPr>
        <w:t>מכרז</w:t>
      </w:r>
      <w:r w:rsidR="00E04891" w:rsidRPr="00737D83">
        <w:rPr>
          <w:sz w:val="22"/>
          <w:szCs w:val="22"/>
          <w:rtl/>
        </w:rPr>
        <w:t xml:space="preserve"> </w:t>
      </w:r>
      <w:bookmarkStart w:id="333" w:name="TenderDesc_5"/>
      <w:r w:rsidR="000F70EE" w:rsidRPr="00737D83">
        <w:rPr>
          <w:rFonts w:hint="cs"/>
          <w:sz w:val="22"/>
          <w:szCs w:val="22"/>
          <w:rtl/>
        </w:rPr>
        <w:t xml:space="preserve">מס' 5/2025 למתן </w:t>
      </w:r>
      <w:r w:rsidR="00992E15" w:rsidRPr="00737D83">
        <w:rPr>
          <w:sz w:val="22"/>
          <w:szCs w:val="22"/>
          <w:rtl/>
        </w:rPr>
        <w:t xml:space="preserve">שירותי טיפול רפואי וסוציאלי עבור </w:t>
      </w:r>
      <w:proofErr w:type="spellStart"/>
      <w:r w:rsidR="00992E15" w:rsidRPr="00737D83">
        <w:rPr>
          <w:sz w:val="22"/>
          <w:szCs w:val="22"/>
          <w:rtl/>
        </w:rPr>
        <w:t>מינהל</w:t>
      </w:r>
      <w:proofErr w:type="spellEnd"/>
      <w:r w:rsidR="00992E15" w:rsidRPr="00737D83">
        <w:rPr>
          <w:sz w:val="22"/>
          <w:szCs w:val="22"/>
          <w:rtl/>
        </w:rPr>
        <w:t xml:space="preserve"> אכיפה </w:t>
      </w:r>
      <w:bookmarkEnd w:id="333"/>
      <w:r w:rsidR="000F70EE" w:rsidRPr="00737D83">
        <w:rPr>
          <w:rFonts w:hint="cs"/>
          <w:sz w:val="22"/>
          <w:szCs w:val="22"/>
          <w:rtl/>
        </w:rPr>
        <w:t>וזרים</w:t>
      </w:r>
      <w:r w:rsidR="00E04891" w:rsidRPr="00737D83">
        <w:rPr>
          <w:sz w:val="22"/>
          <w:szCs w:val="22"/>
          <w:rtl/>
        </w:rPr>
        <w:t xml:space="preserve"> </w:t>
      </w:r>
      <w:r w:rsidRPr="00737D83">
        <w:rPr>
          <w:sz w:val="22"/>
          <w:szCs w:val="22"/>
          <w:rtl/>
        </w:rPr>
        <w:t xml:space="preserve">עבור </w:t>
      </w:r>
      <w:bookmarkStart w:id="334" w:name="OfficeValue_7"/>
      <w:r w:rsidRPr="00737D83">
        <w:rPr>
          <w:sz w:val="22"/>
          <w:szCs w:val="22"/>
          <w:rtl/>
        </w:rPr>
        <w:t>רשות האוכלוסין</w:t>
      </w:r>
      <w:bookmarkEnd w:id="334"/>
      <w:r w:rsidRPr="00737D83">
        <w:rPr>
          <w:sz w:val="22"/>
          <w:szCs w:val="22"/>
          <w:rtl/>
        </w:rPr>
        <w:t xml:space="preserve">. אני מצהיר/ה כי הנני מוסמך/ת לתת תצהיר זה בשם המציע. </w:t>
      </w:r>
    </w:p>
    <w:p w14:paraId="10143C57" w14:textId="77777777" w:rsidR="00800AF8" w:rsidRPr="00737D83" w:rsidRDefault="00FE0382" w:rsidP="007E635D">
      <w:pPr>
        <w:pStyle w:val="2-1"/>
        <w:rPr>
          <w:sz w:val="22"/>
          <w:szCs w:val="22"/>
          <w:rtl/>
        </w:rPr>
      </w:pPr>
      <w:r w:rsidRPr="00737D83">
        <w:rPr>
          <w:sz w:val="22"/>
          <w:szCs w:val="22"/>
          <w:rtl/>
        </w:rPr>
        <w:t>בתצהירי זה, משמעותו של המונח "</w:t>
      </w:r>
      <w:r w:rsidRPr="00737D83">
        <w:rPr>
          <w:b/>
          <w:bCs/>
          <w:sz w:val="22"/>
          <w:szCs w:val="22"/>
          <w:rtl/>
        </w:rPr>
        <w:t>בעל זיקה</w:t>
      </w:r>
      <w:r w:rsidRPr="00737D83">
        <w:rPr>
          <w:sz w:val="22"/>
          <w:szCs w:val="22"/>
          <w:rtl/>
        </w:rPr>
        <w:t>" כהגדרתו בחוק עסקאות גופים ציבוריים התשל"ו-1976 (להלן:  "</w:t>
      </w:r>
      <w:r w:rsidRPr="00737D83">
        <w:rPr>
          <w:b/>
          <w:bCs/>
          <w:sz w:val="22"/>
          <w:szCs w:val="22"/>
          <w:rtl/>
        </w:rPr>
        <w:t>חוק עסקאות גופים ציבוריים</w:t>
      </w:r>
      <w:r w:rsidRPr="00737D83">
        <w:rPr>
          <w:sz w:val="22"/>
          <w:szCs w:val="22"/>
          <w:rtl/>
        </w:rPr>
        <w:t xml:space="preserve">"). אני מאשר/ת כי הוסברה לי משמעותו של מונח זה וכי אני מבין/ה אותו. </w:t>
      </w:r>
    </w:p>
    <w:p w14:paraId="735B9478" w14:textId="77777777" w:rsidR="00800AF8" w:rsidRPr="00737D83" w:rsidRDefault="00FE0382" w:rsidP="007E635D">
      <w:pPr>
        <w:pStyle w:val="2-1"/>
        <w:rPr>
          <w:sz w:val="22"/>
          <w:szCs w:val="22"/>
          <w:rtl/>
        </w:rPr>
      </w:pPr>
      <w:r w:rsidRPr="00737D83">
        <w:rPr>
          <w:sz w:val="22"/>
          <w:szCs w:val="22"/>
          <w:rtl/>
        </w:rPr>
        <w:t xml:space="preserve">משמעותו של המונח </w:t>
      </w:r>
      <w:r w:rsidRPr="00737D83">
        <w:rPr>
          <w:b/>
          <w:bCs/>
          <w:sz w:val="22"/>
          <w:szCs w:val="22"/>
          <w:rtl/>
        </w:rPr>
        <w:t>"עבירה"</w:t>
      </w:r>
      <w:r w:rsidRPr="00737D83">
        <w:rPr>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5BA8A5" w14:textId="77777777" w:rsidR="00800AF8" w:rsidRPr="00737D83" w:rsidRDefault="00FE0382" w:rsidP="007E635D">
      <w:pPr>
        <w:pStyle w:val="2-1"/>
        <w:rPr>
          <w:sz w:val="22"/>
          <w:szCs w:val="22"/>
          <w:rtl/>
        </w:rPr>
      </w:pPr>
      <w:r w:rsidRPr="00737D83">
        <w:rPr>
          <w:sz w:val="22"/>
          <w:szCs w:val="22"/>
          <w:rtl/>
        </w:rPr>
        <w:t>המציע הינו תאגיד הרשום בישראל.</w:t>
      </w:r>
      <w:r w:rsidR="00EF733F" w:rsidRPr="00737D83">
        <w:rPr>
          <w:sz w:val="22"/>
          <w:szCs w:val="22"/>
          <w:rtl/>
        </w:rPr>
        <w:t xml:space="preserve"> </w:t>
      </w:r>
      <w:r w:rsidRPr="00737D83">
        <w:rPr>
          <w:sz w:val="22"/>
          <w:szCs w:val="22"/>
          <w:rtl/>
        </w:rPr>
        <w:t xml:space="preserve">(סמן </w:t>
      </w:r>
      <w:r w:rsidRPr="00737D83">
        <w:rPr>
          <w:sz w:val="22"/>
          <w:szCs w:val="22"/>
        </w:rPr>
        <w:t>X</w:t>
      </w:r>
      <w:r w:rsidRPr="00737D83">
        <w:rPr>
          <w:sz w:val="22"/>
          <w:szCs w:val="22"/>
          <w:rtl/>
        </w:rPr>
        <w:t xml:space="preserve"> במשבצת המתאימה)</w:t>
      </w:r>
      <w:r w:rsidR="00622DE5" w:rsidRPr="00737D83">
        <w:rPr>
          <w:sz w:val="22"/>
          <w:szCs w:val="22"/>
          <w:rtl/>
        </w:rPr>
        <w:t>:</w:t>
      </w:r>
    </w:p>
    <w:p w14:paraId="26618EE5" w14:textId="77777777" w:rsidR="00800AF8" w:rsidRPr="00737D83" w:rsidRDefault="00FE0382" w:rsidP="00A0392D">
      <w:pPr>
        <w:pStyle w:val="30"/>
        <w:rPr>
          <w:sz w:val="22"/>
          <w:szCs w:val="22"/>
          <w:rtl/>
        </w:rPr>
      </w:pPr>
      <w:r w:rsidRPr="00737D83">
        <w:rPr>
          <w:sz w:val="22"/>
          <w:szCs w:val="22"/>
          <w:rtl/>
        </w:rPr>
        <w:t xml:space="preserve">המציע ובעל זיקה אליו לא הורשעו ביותר משתי עבירות עד למועד האחרון להגשת ההצעות (להלן: "מועד להגשה") </w:t>
      </w:r>
      <w:r w:rsidR="00992E15" w:rsidRPr="00737D83">
        <w:rPr>
          <w:rFonts w:hint="eastAsia"/>
          <w:sz w:val="22"/>
          <w:szCs w:val="22"/>
          <w:rtl/>
        </w:rPr>
        <w:t>למכרז</w:t>
      </w:r>
      <w:r w:rsidR="00E04891" w:rsidRPr="00737D83">
        <w:rPr>
          <w:sz w:val="22"/>
          <w:szCs w:val="22"/>
          <w:rtl/>
        </w:rPr>
        <w:t xml:space="preserve"> </w:t>
      </w:r>
      <w:bookmarkStart w:id="335" w:name="TenderDesc_9"/>
      <w:r w:rsidR="00992E15" w:rsidRPr="00737D83">
        <w:rPr>
          <w:sz w:val="22"/>
          <w:szCs w:val="22"/>
          <w:rtl/>
        </w:rPr>
        <w:t xml:space="preserve">שירותי טיפול רפואי וסוציאלי עבור מינהל אכיפה וזרים  </w:t>
      </w:r>
      <w:bookmarkEnd w:id="335"/>
      <w:r w:rsidR="00E04891" w:rsidRPr="00737D83">
        <w:rPr>
          <w:sz w:val="22"/>
          <w:szCs w:val="22"/>
          <w:rtl/>
        </w:rPr>
        <w:t xml:space="preserve">, מספר </w:t>
      </w:r>
      <w:bookmarkStart w:id="336" w:name="TenderNumber_8"/>
      <w:r w:rsidR="00E04891" w:rsidRPr="00737D83">
        <w:rPr>
          <w:sz w:val="22"/>
          <w:szCs w:val="22"/>
          <w:rtl/>
        </w:rPr>
        <w:t>5/2025</w:t>
      </w:r>
      <w:bookmarkEnd w:id="336"/>
      <w:r w:rsidRPr="00737D83">
        <w:rPr>
          <w:sz w:val="22"/>
          <w:szCs w:val="22"/>
          <w:rtl/>
        </w:rPr>
        <w:t>.</w:t>
      </w:r>
    </w:p>
    <w:p w14:paraId="07B3AF93" w14:textId="77777777" w:rsidR="00800AF8" w:rsidRPr="00737D83" w:rsidRDefault="00FE0382" w:rsidP="00A0392D">
      <w:pPr>
        <w:pStyle w:val="30"/>
        <w:rPr>
          <w:sz w:val="22"/>
          <w:szCs w:val="22"/>
          <w:rtl/>
        </w:rPr>
      </w:pPr>
      <w:r w:rsidRPr="00737D83">
        <w:rPr>
          <w:sz w:val="22"/>
          <w:szCs w:val="22"/>
          <w:rtl/>
        </w:rPr>
        <w:t xml:space="preserve">המציע או בעל זיקה אליו הורשעו בפסק דין  ביותר משתי עבירות וחלפה שנה אחת לפחות ממועד ההרשעה האחרונה ועד למועד ההגשה. </w:t>
      </w:r>
    </w:p>
    <w:p w14:paraId="13635FB7" w14:textId="77777777" w:rsidR="00800AF8" w:rsidRPr="00737D83" w:rsidRDefault="00FE0382" w:rsidP="00A0392D">
      <w:pPr>
        <w:pStyle w:val="30"/>
        <w:rPr>
          <w:sz w:val="22"/>
          <w:szCs w:val="22"/>
          <w:rtl/>
        </w:rPr>
      </w:pPr>
      <w:r w:rsidRPr="00737D83">
        <w:rPr>
          <w:sz w:val="22"/>
          <w:szCs w:val="22"/>
          <w:rtl/>
        </w:rPr>
        <w:t xml:space="preserve">המציע או בעל זיקה אליו הורשעו בפסק דין  ביותר משתי עבירות ולא חלפה שנה אחת לפחות ממועד ההרשעה האחרונה ועד למועד ההגשה. </w:t>
      </w:r>
    </w:p>
    <w:p w14:paraId="665BA3A1" w14:textId="77777777" w:rsidR="00737D83" w:rsidRDefault="00737D83" w:rsidP="00800AF8">
      <w:pPr>
        <w:spacing w:line="360" w:lineRule="auto"/>
        <w:jc w:val="both"/>
        <w:rPr>
          <w:kern w:val="28"/>
          <w:sz w:val="22"/>
          <w:szCs w:val="22"/>
          <w:rtl/>
        </w:rPr>
      </w:pPr>
    </w:p>
    <w:p w14:paraId="64A14183" w14:textId="77777777" w:rsidR="00800AF8" w:rsidRPr="00737D83" w:rsidRDefault="00FE0382" w:rsidP="00800AF8">
      <w:pPr>
        <w:spacing w:line="360" w:lineRule="auto"/>
        <w:jc w:val="both"/>
        <w:rPr>
          <w:kern w:val="28"/>
          <w:sz w:val="22"/>
          <w:szCs w:val="22"/>
          <w:rtl/>
        </w:rPr>
      </w:pPr>
      <w:r w:rsidRPr="00737D83">
        <w:rPr>
          <w:kern w:val="28"/>
          <w:sz w:val="22"/>
          <w:szCs w:val="22"/>
          <w:rtl/>
        </w:rPr>
        <w:t xml:space="preserve">זה שמי, להלן חתימתי ותוכן תצהירי דלעיל אמת. </w:t>
      </w:r>
    </w:p>
    <w:p w14:paraId="195B1941" w14:textId="77777777" w:rsidR="00737D83" w:rsidRPr="00737D83" w:rsidRDefault="00737D83" w:rsidP="00800AF8">
      <w:pPr>
        <w:spacing w:line="360" w:lineRule="auto"/>
        <w:jc w:val="both"/>
        <w:rPr>
          <w:kern w:val="28"/>
          <w:sz w:val="22"/>
          <w:szCs w:val="22"/>
          <w:rtl/>
        </w:rPr>
      </w:pPr>
    </w:p>
    <w:p w14:paraId="56E4A436" w14:textId="77777777" w:rsidR="00800AF8" w:rsidRPr="00737D83" w:rsidRDefault="00FE0382" w:rsidP="00F43EB1">
      <w:pPr>
        <w:spacing w:line="360" w:lineRule="auto"/>
        <w:rPr>
          <w:kern w:val="28"/>
          <w:sz w:val="22"/>
          <w:szCs w:val="22"/>
          <w:rtl/>
        </w:rPr>
      </w:pPr>
      <w:r w:rsidRPr="00737D83">
        <w:rPr>
          <w:kern w:val="28"/>
          <w:sz w:val="22"/>
          <w:szCs w:val="22"/>
          <w:rtl/>
        </w:rPr>
        <w:t>_______________</w:t>
      </w:r>
      <w:r w:rsidR="00F43EB1" w:rsidRPr="00737D83">
        <w:rPr>
          <w:kern w:val="28"/>
          <w:sz w:val="22"/>
          <w:szCs w:val="22"/>
          <w:rtl/>
        </w:rPr>
        <w:t>_____</w:t>
      </w:r>
      <w:r w:rsidR="00F43EB1" w:rsidRPr="00737D83">
        <w:rPr>
          <w:kern w:val="28"/>
          <w:sz w:val="22"/>
          <w:szCs w:val="22"/>
          <w:rtl/>
        </w:rPr>
        <w:tab/>
        <w:t xml:space="preserve">      ________________</w:t>
      </w:r>
      <w:r w:rsidRPr="00737D83">
        <w:rPr>
          <w:kern w:val="28"/>
          <w:sz w:val="22"/>
          <w:szCs w:val="22"/>
          <w:rtl/>
        </w:rPr>
        <w:tab/>
      </w:r>
      <w:r w:rsidR="00F43EB1" w:rsidRPr="00737D83">
        <w:rPr>
          <w:rFonts w:hint="cs"/>
          <w:kern w:val="28"/>
          <w:sz w:val="22"/>
          <w:szCs w:val="22"/>
          <w:rtl/>
        </w:rPr>
        <w:t xml:space="preserve"> _________________</w:t>
      </w:r>
      <w:r w:rsidRPr="00737D83">
        <w:rPr>
          <w:kern w:val="28"/>
          <w:sz w:val="22"/>
          <w:szCs w:val="22"/>
          <w:rtl/>
        </w:rPr>
        <w:t xml:space="preserve">   </w:t>
      </w:r>
    </w:p>
    <w:p w14:paraId="1C7C7E0A" w14:textId="77777777" w:rsidR="00800AF8" w:rsidRPr="00737D83" w:rsidRDefault="00FE0382" w:rsidP="00F43EB1">
      <w:pPr>
        <w:spacing w:line="360" w:lineRule="auto"/>
        <w:rPr>
          <w:kern w:val="28"/>
          <w:sz w:val="22"/>
          <w:szCs w:val="22"/>
          <w:rtl/>
        </w:rPr>
      </w:pPr>
      <w:r w:rsidRPr="00737D83">
        <w:rPr>
          <w:kern w:val="28"/>
          <w:sz w:val="22"/>
          <w:szCs w:val="22"/>
          <w:rtl/>
        </w:rPr>
        <w:t xml:space="preserve">    </w:t>
      </w:r>
      <w:r w:rsidRPr="00737D83">
        <w:rPr>
          <w:kern w:val="28"/>
          <w:sz w:val="22"/>
          <w:szCs w:val="22"/>
          <w:rtl/>
        </w:rPr>
        <w:tab/>
        <w:t>תאריך</w:t>
      </w:r>
      <w:r w:rsidRPr="00737D83">
        <w:rPr>
          <w:kern w:val="28"/>
          <w:sz w:val="22"/>
          <w:szCs w:val="22"/>
          <w:rtl/>
        </w:rPr>
        <w:tab/>
      </w:r>
      <w:r w:rsidRPr="00737D83">
        <w:rPr>
          <w:kern w:val="28"/>
          <w:sz w:val="22"/>
          <w:szCs w:val="22"/>
          <w:rtl/>
        </w:rPr>
        <w:tab/>
      </w:r>
      <w:r w:rsidRPr="00737D83">
        <w:rPr>
          <w:kern w:val="28"/>
          <w:sz w:val="22"/>
          <w:szCs w:val="22"/>
          <w:rtl/>
        </w:rPr>
        <w:tab/>
        <w:t xml:space="preserve">             </w:t>
      </w:r>
      <w:r w:rsidR="00F43EB1" w:rsidRPr="00737D83">
        <w:rPr>
          <w:kern w:val="28"/>
          <w:sz w:val="22"/>
          <w:szCs w:val="22"/>
          <w:rtl/>
        </w:rPr>
        <w:t xml:space="preserve">        שם</w:t>
      </w:r>
      <w:r w:rsidR="00F43EB1" w:rsidRPr="00737D83">
        <w:rPr>
          <w:kern w:val="28"/>
          <w:sz w:val="22"/>
          <w:szCs w:val="22"/>
          <w:rtl/>
        </w:rPr>
        <w:tab/>
      </w:r>
      <w:r w:rsidR="00F43EB1" w:rsidRPr="00737D83">
        <w:rPr>
          <w:rFonts w:hint="cs"/>
          <w:kern w:val="28"/>
          <w:sz w:val="22"/>
          <w:szCs w:val="22"/>
          <w:rtl/>
        </w:rPr>
        <w:t xml:space="preserve">     </w:t>
      </w:r>
      <w:r w:rsidR="00737D83">
        <w:rPr>
          <w:rFonts w:hint="cs"/>
          <w:kern w:val="28"/>
          <w:sz w:val="22"/>
          <w:szCs w:val="22"/>
          <w:rtl/>
        </w:rPr>
        <w:t xml:space="preserve">               </w:t>
      </w:r>
      <w:r w:rsidR="00F43EB1" w:rsidRPr="00737D83">
        <w:rPr>
          <w:kern w:val="28"/>
          <w:sz w:val="22"/>
          <w:szCs w:val="22"/>
          <w:rtl/>
        </w:rPr>
        <w:t>חתימה וחותמת</w:t>
      </w:r>
      <w:r w:rsidRPr="00737D83">
        <w:rPr>
          <w:kern w:val="28"/>
          <w:sz w:val="22"/>
          <w:szCs w:val="22"/>
          <w:rtl/>
        </w:rPr>
        <w:t xml:space="preserve">                      </w:t>
      </w:r>
    </w:p>
    <w:p w14:paraId="6EFC17FA" w14:textId="77777777" w:rsidR="00737D83" w:rsidRDefault="00737D8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p>
    <w:p w14:paraId="5830C38F" w14:textId="77777777" w:rsidR="00800AF8" w:rsidRPr="00737D83" w:rsidRDefault="00FE038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r w:rsidRPr="00737D83">
        <w:rPr>
          <w:kern w:val="28"/>
          <w:sz w:val="22"/>
          <w:szCs w:val="22"/>
          <w:u w:val="single"/>
          <w:rtl/>
        </w:rPr>
        <w:t>אישור עורך הדין</w:t>
      </w:r>
    </w:p>
    <w:p w14:paraId="61CB3AF6" w14:textId="77777777" w:rsidR="00737D83" w:rsidRDefault="00737D83" w:rsidP="00800AF8">
      <w:pPr>
        <w:spacing w:line="360" w:lineRule="auto"/>
        <w:jc w:val="both"/>
        <w:rPr>
          <w:kern w:val="28"/>
          <w:sz w:val="22"/>
          <w:szCs w:val="22"/>
          <w:rtl/>
        </w:rPr>
      </w:pPr>
    </w:p>
    <w:p w14:paraId="4CA1CC6D" w14:textId="77777777" w:rsidR="00800AF8" w:rsidRPr="00737D83" w:rsidRDefault="00FE0382" w:rsidP="00800AF8">
      <w:pPr>
        <w:spacing w:line="360" w:lineRule="auto"/>
        <w:jc w:val="both"/>
        <w:rPr>
          <w:kern w:val="28"/>
          <w:sz w:val="22"/>
          <w:szCs w:val="22"/>
          <w:rtl/>
        </w:rPr>
      </w:pPr>
      <w:r w:rsidRPr="00737D83">
        <w:rPr>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37D83">
        <w:rPr>
          <w:rFonts w:hint="cs"/>
          <w:kern w:val="28"/>
          <w:sz w:val="22"/>
          <w:szCs w:val="22"/>
          <w:rtl/>
        </w:rPr>
        <w:t>"</w:t>
      </w:r>
      <w:r w:rsidRPr="00737D83">
        <w:rPr>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2C625D" w14:textId="77777777" w:rsidR="00F43EB1" w:rsidRPr="00737D83" w:rsidRDefault="00F43EB1" w:rsidP="00800AF8">
      <w:pPr>
        <w:spacing w:line="360" w:lineRule="auto"/>
        <w:rPr>
          <w:kern w:val="28"/>
          <w:sz w:val="22"/>
          <w:szCs w:val="22"/>
          <w:rtl/>
        </w:rPr>
      </w:pPr>
    </w:p>
    <w:p w14:paraId="1FC671CA" w14:textId="77777777" w:rsidR="00800AF8" w:rsidRPr="00737D83" w:rsidRDefault="00FE0382" w:rsidP="00800AF8">
      <w:pPr>
        <w:spacing w:line="360" w:lineRule="auto"/>
        <w:rPr>
          <w:kern w:val="28"/>
          <w:sz w:val="22"/>
          <w:szCs w:val="22"/>
          <w:rtl/>
        </w:rPr>
      </w:pPr>
      <w:r w:rsidRPr="00737D83">
        <w:rPr>
          <w:kern w:val="28"/>
          <w:sz w:val="22"/>
          <w:szCs w:val="22"/>
          <w:rtl/>
        </w:rPr>
        <w:t>_________________</w:t>
      </w:r>
      <w:r w:rsidRPr="00737D83">
        <w:rPr>
          <w:kern w:val="28"/>
          <w:sz w:val="22"/>
          <w:szCs w:val="22"/>
          <w:rtl/>
        </w:rPr>
        <w:tab/>
        <w:t xml:space="preserve">          ___________________</w:t>
      </w:r>
      <w:r w:rsidRPr="00737D83">
        <w:rPr>
          <w:kern w:val="28"/>
          <w:sz w:val="22"/>
          <w:szCs w:val="22"/>
          <w:rtl/>
        </w:rPr>
        <w:tab/>
        <w:t xml:space="preserve">              ___________________</w:t>
      </w:r>
    </w:p>
    <w:p w14:paraId="1B080A5B" w14:textId="77777777" w:rsidR="00800AF8" w:rsidRPr="00737D83" w:rsidRDefault="00FE0382" w:rsidP="00800AF8">
      <w:pPr>
        <w:spacing w:line="360" w:lineRule="auto"/>
        <w:rPr>
          <w:kern w:val="28"/>
          <w:sz w:val="22"/>
          <w:szCs w:val="22"/>
          <w:rtl/>
        </w:rPr>
      </w:pPr>
      <w:r w:rsidRPr="00737D83">
        <w:rPr>
          <w:kern w:val="28"/>
          <w:sz w:val="22"/>
          <w:szCs w:val="22"/>
          <w:rtl/>
        </w:rPr>
        <w:t xml:space="preserve">            תאריך</w:t>
      </w:r>
      <w:r w:rsidRPr="00737D83">
        <w:rPr>
          <w:kern w:val="28"/>
          <w:sz w:val="22"/>
          <w:szCs w:val="22"/>
          <w:rtl/>
        </w:rPr>
        <w:tab/>
      </w:r>
      <w:r w:rsidRPr="00737D83">
        <w:rPr>
          <w:kern w:val="28"/>
          <w:sz w:val="22"/>
          <w:szCs w:val="22"/>
          <w:rtl/>
        </w:rPr>
        <w:tab/>
      </w:r>
      <w:r w:rsidRPr="00737D83">
        <w:rPr>
          <w:kern w:val="28"/>
          <w:sz w:val="22"/>
          <w:szCs w:val="22"/>
          <w:rtl/>
        </w:rPr>
        <w:tab/>
        <w:t xml:space="preserve">     מספר רישיון</w:t>
      </w:r>
      <w:r w:rsidRPr="00737D83">
        <w:rPr>
          <w:kern w:val="28"/>
          <w:sz w:val="22"/>
          <w:szCs w:val="22"/>
          <w:rtl/>
        </w:rPr>
        <w:tab/>
      </w:r>
      <w:r w:rsidRPr="00737D83">
        <w:rPr>
          <w:kern w:val="28"/>
          <w:sz w:val="22"/>
          <w:szCs w:val="22"/>
          <w:rtl/>
        </w:rPr>
        <w:tab/>
        <w:t xml:space="preserve">                       חתימה וחותמת</w:t>
      </w:r>
    </w:p>
    <w:p w14:paraId="1E8212D6" w14:textId="77777777" w:rsidR="00572A4C" w:rsidRDefault="00572A4C" w:rsidP="00572A4C">
      <w:pPr>
        <w:ind w:left="210"/>
        <w:rPr>
          <w:rtl/>
        </w:rPr>
      </w:pPr>
      <w:bookmarkStart w:id="337" w:name="show_isOtherConditionProofAttachment1"/>
      <w:bookmarkEnd w:id="330"/>
    </w:p>
    <w:p w14:paraId="7F19640B" w14:textId="77777777" w:rsidR="00634D47" w:rsidRPr="007E0C6E" w:rsidRDefault="00634D47" w:rsidP="00634D47">
      <w:pPr>
        <w:widowControl w:val="0"/>
        <w:spacing w:line="360" w:lineRule="auto"/>
        <w:contextualSpacing/>
        <w:jc w:val="center"/>
        <w:rPr>
          <w:rFonts w:ascii="Courier New" w:eastAsia="MS Mincho" w:hAnsi="Courier New" w:cs="Narkisim"/>
          <w:b/>
          <w:bCs/>
          <w:sz w:val="32"/>
          <w:szCs w:val="32"/>
          <w:rtl/>
          <w:lang w:eastAsia="he-IL"/>
        </w:rPr>
      </w:pPr>
      <w:r w:rsidRPr="007E0C6E">
        <w:rPr>
          <w:rFonts w:ascii="Times New Roman" w:eastAsia="Times New Roman" w:hAnsi="Times New Roman" w:hint="cs"/>
          <w:b/>
          <w:bCs/>
          <w:sz w:val="32"/>
          <w:szCs w:val="32"/>
          <w:u w:val="single"/>
          <w:rtl/>
          <w:lang w:eastAsia="he-IL"/>
        </w:rPr>
        <w:t>נ</w:t>
      </w:r>
      <w:r w:rsidRPr="007E0C6E">
        <w:rPr>
          <w:rFonts w:ascii="Times New Roman" w:eastAsia="Times New Roman" w:hAnsi="Times New Roman"/>
          <w:b/>
          <w:bCs/>
          <w:sz w:val="32"/>
          <w:szCs w:val="32"/>
          <w:u w:val="single"/>
          <w:rtl/>
          <w:lang w:eastAsia="he-IL"/>
        </w:rPr>
        <w:t xml:space="preserve">ספח </w:t>
      </w:r>
      <w:r>
        <w:rPr>
          <w:rFonts w:ascii="Times New Roman" w:eastAsia="Times New Roman" w:hAnsi="Times New Roman" w:hint="cs"/>
          <w:b/>
          <w:bCs/>
          <w:sz w:val="32"/>
          <w:szCs w:val="32"/>
          <w:u w:val="single"/>
          <w:rtl/>
          <w:lang w:eastAsia="he-IL"/>
        </w:rPr>
        <w:t>5</w:t>
      </w:r>
      <w:r w:rsidRPr="007E0C6E">
        <w:rPr>
          <w:rFonts w:ascii="Times New Roman" w:eastAsia="Times New Roman" w:hAnsi="Times New Roman" w:hint="cs"/>
          <w:b/>
          <w:bCs/>
          <w:sz w:val="32"/>
          <w:szCs w:val="32"/>
          <w:u w:val="single"/>
          <w:rtl/>
          <w:lang w:eastAsia="he-IL"/>
        </w:rPr>
        <w:t xml:space="preserve"> לטופס ההצעה</w:t>
      </w:r>
      <w:r w:rsidRPr="007E0C6E">
        <w:rPr>
          <w:rFonts w:ascii="Courier New" w:eastAsia="MS Mincho" w:hAnsi="Courier New" w:cs="Narkisim" w:hint="cs"/>
          <w:b/>
          <w:bCs/>
          <w:sz w:val="32"/>
          <w:szCs w:val="32"/>
          <w:rtl/>
          <w:lang w:eastAsia="he-IL"/>
        </w:rPr>
        <w:t>:</w:t>
      </w:r>
    </w:p>
    <w:p w14:paraId="0C200511" w14:textId="77777777" w:rsidR="00634D47" w:rsidRDefault="00634D47" w:rsidP="00634D47">
      <w:pPr>
        <w:widowControl w:val="0"/>
        <w:tabs>
          <w:tab w:val="center" w:pos="4320"/>
          <w:tab w:val="left" w:pos="6945"/>
          <w:tab w:val="right" w:pos="8640"/>
        </w:tabs>
        <w:overflowPunct w:val="0"/>
        <w:autoSpaceDE w:val="0"/>
        <w:autoSpaceDN w:val="0"/>
        <w:adjustRightInd w:val="0"/>
        <w:contextualSpacing/>
        <w:jc w:val="both"/>
        <w:textAlignment w:val="baseline"/>
        <w:rPr>
          <w:rFonts w:ascii="Times New Roman" w:eastAsia="Times New Roman" w:hAnsi="Times New Roman"/>
          <w:b/>
          <w:bCs/>
          <w:sz w:val="28"/>
          <w:szCs w:val="28"/>
          <w:rtl/>
          <w:lang w:eastAsia="he-IL"/>
        </w:rPr>
      </w:pPr>
    </w:p>
    <w:p w14:paraId="436F1572" w14:textId="77777777" w:rsidR="00634D47" w:rsidRPr="007E0C6E" w:rsidRDefault="00634D47" w:rsidP="00634D47">
      <w:pPr>
        <w:widowControl w:val="0"/>
        <w:tabs>
          <w:tab w:val="center" w:pos="4320"/>
          <w:tab w:val="left" w:pos="6945"/>
          <w:tab w:val="right" w:pos="8640"/>
        </w:tabs>
        <w:overflowPunct w:val="0"/>
        <w:autoSpaceDE w:val="0"/>
        <w:autoSpaceDN w:val="0"/>
        <w:adjustRightInd w:val="0"/>
        <w:contextualSpacing/>
        <w:jc w:val="both"/>
        <w:textAlignment w:val="baseline"/>
        <w:rPr>
          <w:rFonts w:ascii="Times New Roman" w:eastAsia="Times New Roman" w:hAnsi="Times New Roman"/>
          <w:b/>
          <w:bCs/>
          <w:sz w:val="28"/>
          <w:szCs w:val="28"/>
          <w:rtl/>
          <w:lang w:eastAsia="he-IL"/>
        </w:rPr>
      </w:pPr>
      <w:r w:rsidRPr="007E0C6E">
        <w:rPr>
          <w:rFonts w:ascii="Times New Roman" w:eastAsia="Times New Roman" w:hAnsi="Times New Roman" w:hint="cs"/>
          <w:b/>
          <w:bCs/>
          <w:sz w:val="28"/>
          <w:szCs w:val="28"/>
          <w:rtl/>
          <w:lang w:eastAsia="he-IL"/>
        </w:rPr>
        <w:t>הצהרת המציע אודות ניסיונו</w:t>
      </w:r>
    </w:p>
    <w:p w14:paraId="1796A011" w14:textId="77777777" w:rsidR="00634D47" w:rsidRDefault="00634D47" w:rsidP="00634D47">
      <w:pPr>
        <w:widowControl w:val="0"/>
        <w:adjustRightInd w:val="0"/>
        <w:spacing w:before="40" w:after="40"/>
        <w:ind w:right="284"/>
        <w:jc w:val="both"/>
        <w:textAlignment w:val="baseline"/>
        <w:rPr>
          <w:rFonts w:ascii="FrankRuehl" w:eastAsia="Times New Roman" w:hAnsi="FrankRuehl"/>
          <w:b/>
          <w:bCs/>
          <w:rtl/>
        </w:rPr>
      </w:pPr>
    </w:p>
    <w:p w14:paraId="08876400" w14:textId="77777777" w:rsidR="00634D47" w:rsidRDefault="00634D47" w:rsidP="00634D47">
      <w:pPr>
        <w:widowControl w:val="0"/>
        <w:adjustRightInd w:val="0"/>
        <w:spacing w:before="40" w:after="40"/>
        <w:ind w:right="284"/>
        <w:jc w:val="both"/>
        <w:textAlignment w:val="baseline"/>
        <w:rPr>
          <w:rFonts w:ascii="FrankRuehl" w:eastAsia="Times New Roman" w:hAnsi="FrankRuehl"/>
          <w:b/>
          <w:bCs/>
          <w:rtl/>
        </w:rPr>
      </w:pPr>
      <w:r w:rsidRPr="007E0C6E">
        <w:rPr>
          <w:rFonts w:eastAsia="Times New Roman"/>
          <w:rtl/>
        </w:rPr>
        <w:t xml:space="preserve">אני הח"מ, </w:t>
      </w:r>
      <w:r w:rsidRPr="007E0C6E">
        <w:rPr>
          <w:rFonts w:eastAsia="Times New Roman"/>
          <w:b/>
          <w:bCs/>
          <w:u w:val="single"/>
          <w:rtl/>
        </w:rPr>
        <w:t>מורשה החתימה</w:t>
      </w:r>
      <w:r w:rsidRPr="007E0C6E">
        <w:rPr>
          <w:rFonts w:eastAsia="Times New Roman"/>
          <w:rtl/>
        </w:rPr>
        <w:t xml:space="preserve"> והמוסמך לתת תצהיר בשמה של חברת ______________, המציעה במכרז (להלן – "המציע"):</w:t>
      </w:r>
    </w:p>
    <w:p w14:paraId="4D1413D7" w14:textId="77777777" w:rsidR="00634D47" w:rsidRPr="0072611E" w:rsidRDefault="00634D47" w:rsidP="00634D47">
      <w:pPr>
        <w:widowControl w:val="0"/>
        <w:adjustRightInd w:val="0"/>
        <w:spacing w:before="40" w:after="40"/>
        <w:ind w:right="284"/>
        <w:jc w:val="both"/>
        <w:textAlignment w:val="baseline"/>
        <w:rPr>
          <w:rFonts w:ascii="FrankRuehl" w:eastAsia="Times New Roman" w:hAnsi="FrankRuehl"/>
          <w:b/>
          <w:bCs/>
          <w:rtl/>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634D47" w14:paraId="679CBCB8" w14:textId="77777777" w:rsidTr="00B0311A">
        <w:trPr>
          <w:trHeight w:val="454"/>
        </w:trPr>
        <w:tc>
          <w:tcPr>
            <w:tcW w:w="2047" w:type="dxa"/>
            <w:tcBorders>
              <w:left w:val="single" w:sz="4" w:space="0" w:color="auto"/>
            </w:tcBorders>
            <w:shd w:val="clear" w:color="auto" w:fill="E6E6E6"/>
          </w:tcPr>
          <w:p w14:paraId="1649EFA8"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שם מורשה החתימה</w:t>
            </w:r>
          </w:p>
        </w:tc>
        <w:tc>
          <w:tcPr>
            <w:tcW w:w="1405" w:type="dxa"/>
            <w:shd w:val="clear" w:color="auto" w:fill="E6E6E6"/>
          </w:tcPr>
          <w:p w14:paraId="2D7BBDA0"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ת.ז</w:t>
            </w:r>
          </w:p>
        </w:tc>
        <w:tc>
          <w:tcPr>
            <w:tcW w:w="1668" w:type="dxa"/>
            <w:shd w:val="clear" w:color="auto" w:fill="E6E6E6"/>
          </w:tcPr>
          <w:p w14:paraId="7F266270"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חותמת תאגיד</w:t>
            </w:r>
          </w:p>
        </w:tc>
        <w:tc>
          <w:tcPr>
            <w:tcW w:w="1895" w:type="dxa"/>
            <w:shd w:val="clear" w:color="auto" w:fill="E6E6E6"/>
          </w:tcPr>
          <w:p w14:paraId="7E9B4F2E"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חתימה אישית</w:t>
            </w:r>
          </w:p>
        </w:tc>
        <w:tc>
          <w:tcPr>
            <w:tcW w:w="1963" w:type="dxa"/>
            <w:shd w:val="clear" w:color="auto" w:fill="E6E6E6"/>
          </w:tcPr>
          <w:p w14:paraId="27399884"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תאריך</w:t>
            </w:r>
          </w:p>
        </w:tc>
      </w:tr>
      <w:tr w:rsidR="00634D47" w14:paraId="5893BD64" w14:textId="77777777" w:rsidTr="00B0311A">
        <w:trPr>
          <w:trHeight w:val="454"/>
        </w:trPr>
        <w:tc>
          <w:tcPr>
            <w:tcW w:w="2047" w:type="dxa"/>
            <w:shd w:val="clear" w:color="auto" w:fill="auto"/>
          </w:tcPr>
          <w:p w14:paraId="0300C49A"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405" w:type="dxa"/>
            <w:shd w:val="clear" w:color="auto" w:fill="auto"/>
          </w:tcPr>
          <w:p w14:paraId="4F82EEAF"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668" w:type="dxa"/>
            <w:shd w:val="clear" w:color="auto" w:fill="auto"/>
          </w:tcPr>
          <w:p w14:paraId="6D0B85E4"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895" w:type="dxa"/>
          </w:tcPr>
          <w:p w14:paraId="6E1C7642"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963" w:type="dxa"/>
            <w:shd w:val="clear" w:color="auto" w:fill="auto"/>
          </w:tcPr>
          <w:p w14:paraId="54F1BAAF" w14:textId="77777777" w:rsidR="00634D47" w:rsidRPr="007E0C6E" w:rsidRDefault="00634D47" w:rsidP="00B0311A">
            <w:pPr>
              <w:widowControl w:val="0"/>
              <w:adjustRightInd w:val="0"/>
              <w:jc w:val="both"/>
              <w:textAlignment w:val="baseline"/>
              <w:rPr>
                <w:rFonts w:eastAsia="Times New Roman"/>
                <w:b/>
                <w:bCs/>
                <w:rtl/>
                <w:lang w:eastAsia="he-IL"/>
              </w:rPr>
            </w:pPr>
          </w:p>
        </w:tc>
      </w:tr>
    </w:tbl>
    <w:p w14:paraId="36D57BCC" w14:textId="77777777" w:rsidR="00634D47" w:rsidRPr="007E0C6E" w:rsidRDefault="00634D47" w:rsidP="00634D47">
      <w:pPr>
        <w:widowControl w:val="0"/>
        <w:adjustRightInd w:val="0"/>
        <w:jc w:val="both"/>
        <w:textAlignment w:val="baseline"/>
        <w:rPr>
          <w:rFonts w:eastAsia="Times New Roman"/>
          <w:rtl/>
        </w:rPr>
      </w:pPr>
    </w:p>
    <w:p w14:paraId="36FB0C1D" w14:textId="77777777" w:rsidR="00634D47" w:rsidRDefault="00634D47" w:rsidP="00634D47">
      <w:pPr>
        <w:spacing w:after="200"/>
        <w:jc w:val="both"/>
        <w:rPr>
          <w:rFonts w:eastAsia="Calibri"/>
          <w:b/>
          <w:bCs/>
          <w:rtl/>
        </w:rPr>
      </w:pPr>
      <w:r w:rsidRPr="007E0C6E">
        <w:rPr>
          <w:rFonts w:eastAsia="Calibri"/>
          <w:b/>
          <w:bCs/>
          <w:rtl/>
        </w:rPr>
        <w:t>לאחר שהוזהרתי כי עלי לומר את האמת וכי אהיה צפוי לעונשים הקבועים בחוק אם לא אעשה כן, מצהיר כדלקמן:</w:t>
      </w:r>
    </w:p>
    <w:p w14:paraId="580C878E" w14:textId="77777777" w:rsidR="00C47652" w:rsidRDefault="00634D47" w:rsidP="00C440FD">
      <w:pPr>
        <w:numPr>
          <w:ilvl w:val="0"/>
          <w:numId w:val="71"/>
        </w:numPr>
        <w:overflowPunct w:val="0"/>
        <w:autoSpaceDE w:val="0"/>
        <w:autoSpaceDN w:val="0"/>
        <w:adjustRightInd w:val="0"/>
        <w:spacing w:before="120" w:after="120"/>
        <w:jc w:val="both"/>
        <w:textAlignment w:val="baseline"/>
        <w:rPr>
          <w:rFonts w:eastAsia="Times New Roman"/>
          <w:b/>
          <w:bCs/>
          <w:color w:val="000000"/>
          <w:u w:val="single"/>
        </w:rPr>
      </w:pPr>
      <w:r w:rsidRPr="007E0C6E">
        <w:rPr>
          <w:rFonts w:eastAsia="Times New Roman"/>
          <w:b/>
          <w:bCs/>
          <w:color w:val="000000"/>
          <w:u w:val="single"/>
          <w:rtl/>
        </w:rPr>
        <w:t>נ</w:t>
      </w:r>
      <w:r w:rsidRPr="007E0C6E">
        <w:rPr>
          <w:rFonts w:eastAsia="Times New Roman" w:hint="cs"/>
          <w:b/>
          <w:bCs/>
          <w:color w:val="000000"/>
          <w:u w:val="single"/>
          <w:rtl/>
        </w:rPr>
        <w:t>י</w:t>
      </w:r>
      <w:r w:rsidRPr="007E0C6E">
        <w:rPr>
          <w:rFonts w:eastAsia="Times New Roman"/>
          <w:b/>
          <w:bCs/>
          <w:color w:val="000000"/>
          <w:u w:val="single"/>
          <w:rtl/>
        </w:rPr>
        <w:t>סיון המציע לצורך עמידה בתנאי הסף</w:t>
      </w:r>
      <w:r w:rsidR="00C47652">
        <w:rPr>
          <w:rFonts w:eastAsia="Times New Roman" w:hint="cs"/>
          <w:b/>
          <w:bCs/>
          <w:color w:val="000000"/>
          <w:u w:val="single"/>
          <w:rtl/>
        </w:rPr>
        <w:t xml:space="preserve"> המקצועיים</w:t>
      </w:r>
    </w:p>
    <w:p w14:paraId="73B93650" w14:textId="77777777" w:rsidR="00634D47" w:rsidRPr="007E0C6E" w:rsidRDefault="00634D47" w:rsidP="00C47652">
      <w:pPr>
        <w:overflowPunct w:val="0"/>
        <w:autoSpaceDE w:val="0"/>
        <w:autoSpaceDN w:val="0"/>
        <w:adjustRightInd w:val="0"/>
        <w:spacing w:before="120" w:after="120"/>
        <w:ind w:left="360"/>
        <w:jc w:val="both"/>
        <w:textAlignment w:val="baseline"/>
        <w:rPr>
          <w:rFonts w:eastAsia="Times New Roman"/>
          <w:b/>
          <w:bCs/>
          <w:color w:val="000000"/>
          <w:u w:val="single"/>
        </w:rPr>
      </w:pPr>
      <w:r w:rsidRPr="007E0C6E">
        <w:rPr>
          <w:rFonts w:eastAsia="Times New Roman"/>
          <w:b/>
          <w:bCs/>
          <w:color w:val="000000"/>
          <w:u w:val="single"/>
          <w:rtl/>
        </w:rPr>
        <w:t xml:space="preserve"> </w:t>
      </w:r>
    </w:p>
    <w:p w14:paraId="23659233" w14:textId="19C72507" w:rsidR="00634D47" w:rsidRDefault="00C47652" w:rsidP="00C440FD">
      <w:pPr>
        <w:numPr>
          <w:ilvl w:val="1"/>
          <w:numId w:val="71"/>
        </w:numPr>
        <w:overflowPunct w:val="0"/>
        <w:autoSpaceDE w:val="0"/>
        <w:autoSpaceDN w:val="0"/>
        <w:adjustRightInd w:val="0"/>
        <w:spacing w:before="120" w:after="120" w:line="360" w:lineRule="auto"/>
        <w:ind w:left="636" w:hanging="425"/>
        <w:jc w:val="both"/>
        <w:textAlignment w:val="baseline"/>
        <w:rPr>
          <w:rFonts w:eastAsia="Times New Roman"/>
          <w:color w:val="000000"/>
        </w:rPr>
      </w:pPr>
      <w:r>
        <w:rPr>
          <w:rFonts w:eastAsia="Times New Roman" w:hint="cs"/>
          <w:color w:val="000000"/>
          <w:rtl/>
        </w:rPr>
        <w:t>ל</w:t>
      </w:r>
      <w:r w:rsidR="00634D47" w:rsidRPr="00994B5A">
        <w:rPr>
          <w:rFonts w:eastAsia="Times New Roman"/>
          <w:color w:val="000000"/>
          <w:rtl/>
        </w:rPr>
        <w:t xml:space="preserve">מציע ניסיון מוכח של 3 שנים מלאות בין השנים 2022-2024 ,בהם סיפק שירותי טיפול רפואי בהיקף של </w:t>
      </w:r>
      <w:r w:rsidR="00634D47">
        <w:rPr>
          <w:rFonts w:eastAsia="Times New Roman" w:hint="cs"/>
          <w:color w:val="000000"/>
          <w:rtl/>
        </w:rPr>
        <w:t>5</w:t>
      </w:r>
      <w:r w:rsidR="00634D47" w:rsidRPr="00994B5A">
        <w:rPr>
          <w:rFonts w:eastAsia="Times New Roman"/>
          <w:color w:val="000000"/>
          <w:rtl/>
        </w:rPr>
        <w:t>,000 מטופלים</w:t>
      </w:r>
      <w:r w:rsidR="009D1CA4">
        <w:rPr>
          <w:rFonts w:eastAsia="Times New Roman" w:hint="cs"/>
          <w:color w:val="000000"/>
          <w:rtl/>
        </w:rPr>
        <w:t xml:space="preserve"> לכל הפחות</w:t>
      </w:r>
      <w:r w:rsidR="00634D47" w:rsidRPr="00994B5A">
        <w:rPr>
          <w:rFonts w:eastAsia="Times New Roman"/>
          <w:color w:val="000000"/>
          <w:rtl/>
        </w:rPr>
        <w:t xml:space="preserve"> בכל שנה</w:t>
      </w:r>
      <w:r w:rsidR="00634D47">
        <w:rPr>
          <w:rFonts w:eastAsia="Times New Roman" w:hint="cs"/>
          <w:color w:val="000000"/>
          <w:rtl/>
        </w:rPr>
        <w:t xml:space="preserve"> כפי שיפורט כדלהלן: </w:t>
      </w:r>
    </w:p>
    <w:p w14:paraId="0AA6812D" w14:textId="77777777" w:rsidR="00634D47" w:rsidRDefault="00634D4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Pr>
          <w:rFonts w:eastAsia="Times New Roman" w:hint="cs"/>
          <w:color w:val="000000"/>
          <w:rtl/>
        </w:rPr>
        <w:t xml:space="preserve">שנת 2022 </w:t>
      </w:r>
      <w:r>
        <w:rPr>
          <w:rFonts w:eastAsia="Times New Roman"/>
          <w:color w:val="000000"/>
          <w:rtl/>
        </w:rPr>
        <w:t>–</w:t>
      </w:r>
      <w:r>
        <w:rPr>
          <w:rFonts w:eastAsia="Times New Roman" w:hint="cs"/>
          <w:color w:val="000000"/>
          <w:rtl/>
        </w:rPr>
        <w:t xml:space="preserve"> לא פחות מ_________ מטופלים.</w:t>
      </w:r>
    </w:p>
    <w:p w14:paraId="30B65C3D" w14:textId="77777777" w:rsidR="00634D47" w:rsidRDefault="00634D4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Pr>
          <w:rFonts w:eastAsia="Times New Roman" w:hint="cs"/>
          <w:color w:val="000000"/>
          <w:rtl/>
        </w:rPr>
        <w:t xml:space="preserve"> שנת 2023 </w:t>
      </w:r>
      <w:r>
        <w:rPr>
          <w:rFonts w:eastAsia="Times New Roman"/>
          <w:color w:val="000000"/>
          <w:rtl/>
        </w:rPr>
        <w:t>–</w:t>
      </w:r>
      <w:r>
        <w:rPr>
          <w:rFonts w:eastAsia="Times New Roman" w:hint="cs"/>
          <w:color w:val="000000"/>
          <w:rtl/>
        </w:rPr>
        <w:t xml:space="preserve"> לא פחות מ_________ מטופלים.</w:t>
      </w:r>
    </w:p>
    <w:p w14:paraId="5EFD4F2C" w14:textId="77777777" w:rsidR="00634D47" w:rsidRDefault="00634D47" w:rsidP="00C440FD">
      <w:pPr>
        <w:numPr>
          <w:ilvl w:val="2"/>
          <w:numId w:val="71"/>
        </w:numPr>
        <w:overflowPunct w:val="0"/>
        <w:autoSpaceDE w:val="0"/>
        <w:autoSpaceDN w:val="0"/>
        <w:adjustRightInd w:val="0"/>
        <w:spacing w:before="120" w:line="360" w:lineRule="auto"/>
        <w:ind w:left="1225" w:hanging="505"/>
        <w:jc w:val="both"/>
        <w:textAlignment w:val="baseline"/>
        <w:rPr>
          <w:rFonts w:eastAsia="Times New Roman"/>
          <w:color w:val="000000"/>
        </w:rPr>
      </w:pPr>
      <w:r>
        <w:rPr>
          <w:rFonts w:eastAsia="Times New Roman" w:hint="cs"/>
          <w:color w:val="000000"/>
          <w:rtl/>
        </w:rPr>
        <w:t xml:space="preserve"> שנת 2024 </w:t>
      </w:r>
      <w:r>
        <w:rPr>
          <w:rFonts w:eastAsia="Times New Roman"/>
          <w:color w:val="000000"/>
          <w:rtl/>
        </w:rPr>
        <w:t>–</w:t>
      </w:r>
      <w:r>
        <w:rPr>
          <w:rFonts w:eastAsia="Times New Roman" w:hint="cs"/>
          <w:color w:val="000000"/>
          <w:rtl/>
        </w:rPr>
        <w:t xml:space="preserve"> לא פחות מ_________ מטופלים.</w:t>
      </w:r>
    </w:p>
    <w:p w14:paraId="433F3D2F" w14:textId="753FCA3A" w:rsidR="009C379F" w:rsidRPr="009C379F" w:rsidDel="0075304D" w:rsidRDefault="009C379F" w:rsidP="00C440FD">
      <w:pPr>
        <w:numPr>
          <w:ilvl w:val="1"/>
          <w:numId w:val="71"/>
        </w:numPr>
        <w:overflowPunct w:val="0"/>
        <w:autoSpaceDE w:val="0"/>
        <w:autoSpaceDN w:val="0"/>
        <w:adjustRightInd w:val="0"/>
        <w:spacing w:before="120" w:after="120" w:line="360" w:lineRule="auto"/>
        <w:ind w:left="636" w:hanging="425"/>
        <w:jc w:val="both"/>
        <w:textAlignment w:val="baseline"/>
        <w:rPr>
          <w:del w:id="338" w:author="דגנית סמי" w:date="2025-05-12T17:20:00Z"/>
          <w:rFonts w:eastAsia="Times New Roman"/>
          <w:color w:val="000000"/>
        </w:rPr>
      </w:pPr>
      <w:del w:id="339" w:author="דגנית סמי" w:date="2025-05-12T17:20:00Z">
        <w:r w:rsidRPr="009C379F" w:rsidDel="0075304D">
          <w:rPr>
            <w:rFonts w:eastAsia="Times New Roman"/>
            <w:color w:val="000000"/>
            <w:rtl/>
          </w:rPr>
          <w:delText>ה</w:delText>
        </w:r>
        <w:r w:rsidRPr="009C379F" w:rsidDel="0075304D">
          <w:rPr>
            <w:rFonts w:eastAsia="Times New Roman" w:hint="cs"/>
            <w:color w:val="000000"/>
            <w:rtl/>
          </w:rPr>
          <w:delText xml:space="preserve">ריני להצהיר כי המציע </w:delText>
        </w:r>
        <w:r w:rsidRPr="009C379F" w:rsidDel="0075304D">
          <w:rPr>
            <w:rFonts w:eastAsia="Times New Roman"/>
            <w:color w:val="000000"/>
            <w:rtl/>
          </w:rPr>
          <w:delText>מפעיל בשלוש השנים שקדמו למועד הגשת ההצעות</w:delText>
        </w:r>
        <w:r w:rsidRPr="009C379F" w:rsidDel="0075304D">
          <w:rPr>
            <w:rFonts w:eastAsia="Times New Roman" w:hint="cs"/>
            <w:color w:val="000000"/>
            <w:rtl/>
          </w:rPr>
          <w:delText>,</w:delText>
        </w:r>
        <w:r w:rsidRPr="009C379F" w:rsidDel="0075304D">
          <w:rPr>
            <w:rFonts w:eastAsia="Times New Roman"/>
            <w:color w:val="000000"/>
            <w:rtl/>
          </w:rPr>
          <w:delText xml:space="preserve"> </w:delText>
        </w:r>
        <w:r w:rsidRPr="009C379F" w:rsidDel="0075304D">
          <w:rPr>
            <w:rFonts w:eastAsia="Times New Roman" w:hint="cs"/>
            <w:color w:val="000000"/>
            <w:rtl/>
          </w:rPr>
          <w:delText xml:space="preserve">לכל הפחות שתי (2) </w:delText>
        </w:r>
        <w:r w:rsidRPr="009C379F" w:rsidDel="0075304D">
          <w:rPr>
            <w:rFonts w:eastAsia="Times New Roman"/>
            <w:color w:val="000000"/>
            <w:rtl/>
          </w:rPr>
          <w:delText>מרפאות הכפופות להוראת חוזר משרד הבריאות</w:delText>
        </w:r>
        <w:r w:rsidRPr="009C379F" w:rsidDel="0075304D">
          <w:rPr>
            <w:rFonts w:eastAsia="Times New Roman" w:hint="cs"/>
            <w:color w:val="000000"/>
            <w:rtl/>
          </w:rPr>
          <w:delText xml:space="preserve">. לעניין סעיף זה הוראת חוזר משרד הבריאות מתייחסת לאמות מידה להפעלת מוקד לשירותי רפואה דחופה בקהילה, חוזר מס' 8/2022 תאריך פרסום 3.4.2022 </w:delText>
        </w:r>
        <w:r w:rsidRPr="009C379F" w:rsidDel="0075304D">
          <w:rPr>
            <w:rFonts w:eastAsia="Times New Roman"/>
            <w:color w:val="000000"/>
            <w:rtl/>
          </w:rPr>
          <w:delText>ועדכוניו, ככל שיהיו</w:delText>
        </w:r>
      </w:del>
    </w:p>
    <w:p w14:paraId="6196B204" w14:textId="0E14068E" w:rsidR="00634D47" w:rsidDel="0075304D" w:rsidRDefault="006842F4" w:rsidP="006842F4">
      <w:pPr>
        <w:overflowPunct w:val="0"/>
        <w:autoSpaceDE w:val="0"/>
        <w:autoSpaceDN w:val="0"/>
        <w:adjustRightInd w:val="0"/>
        <w:spacing w:before="120" w:after="120" w:line="360" w:lineRule="auto"/>
        <w:ind w:left="636"/>
        <w:jc w:val="both"/>
        <w:textAlignment w:val="baseline"/>
        <w:rPr>
          <w:del w:id="340" w:author="דגנית סמי" w:date="2025-05-12T17:20:00Z"/>
          <w:rFonts w:eastAsia="Times New Roman"/>
          <w:b/>
          <w:bCs/>
          <w:color w:val="000000"/>
          <w:u w:val="single"/>
        </w:rPr>
      </w:pPr>
      <w:del w:id="341" w:author="דגנית סמי" w:date="2025-05-12T17:20:00Z">
        <w:r w:rsidDel="0075304D">
          <w:rPr>
            <w:rFonts w:eastAsia="Times New Roman" w:hint="cs"/>
            <w:color w:val="000000"/>
            <w:rtl/>
          </w:rPr>
          <w:delText xml:space="preserve">כמו כן, </w:delText>
        </w:r>
        <w:r w:rsidR="00634D47" w:rsidRPr="00BA3DA5" w:rsidDel="0075304D">
          <w:rPr>
            <w:rFonts w:eastAsia="Times New Roman" w:hint="cs"/>
            <w:color w:val="000000"/>
            <w:rtl/>
          </w:rPr>
          <w:delText xml:space="preserve">הריני מתחייב כי המרפאות יעבדו על פי הוראות חוזר משרד הבריאות וכי כל העובדים אשר יועסקו במתן שירותים במכרז זה יעמדו בדרישות המכרז ובדרישות כל חוק ותקנה לכל אורך תקופת ההתקשרות. </w:delText>
        </w:r>
      </w:del>
    </w:p>
    <w:p w14:paraId="1DF0AA9A" w14:textId="139973FD" w:rsidR="009440AE" w:rsidRPr="00820877" w:rsidRDefault="006842F4" w:rsidP="00C440FD">
      <w:pPr>
        <w:numPr>
          <w:ilvl w:val="0"/>
          <w:numId w:val="71"/>
        </w:numPr>
        <w:overflowPunct w:val="0"/>
        <w:autoSpaceDE w:val="0"/>
        <w:autoSpaceDN w:val="0"/>
        <w:adjustRightInd w:val="0"/>
        <w:spacing w:before="120" w:after="120"/>
        <w:jc w:val="both"/>
        <w:textAlignment w:val="baseline"/>
        <w:rPr>
          <w:rFonts w:eastAsia="Times New Roman"/>
          <w:b/>
          <w:bCs/>
          <w:color w:val="000000"/>
          <w:u w:val="single"/>
        </w:rPr>
      </w:pPr>
      <w:bookmarkStart w:id="342" w:name="_GoBack"/>
      <w:bookmarkEnd w:id="342"/>
      <w:r>
        <w:rPr>
          <w:rFonts w:eastAsia="Times New Roman" w:hint="cs"/>
          <w:b/>
          <w:bCs/>
          <w:color w:val="000000"/>
          <w:u w:val="single"/>
          <w:rtl/>
        </w:rPr>
        <w:t>שירותי עובד/ת סוציאלי</w:t>
      </w:r>
      <w:r w:rsidR="00820877">
        <w:rPr>
          <w:rFonts w:eastAsia="Times New Roman" w:hint="cs"/>
          <w:b/>
          <w:bCs/>
          <w:color w:val="000000"/>
          <w:u w:val="single"/>
          <w:rtl/>
        </w:rPr>
        <w:t>/ת</w:t>
      </w:r>
    </w:p>
    <w:p w14:paraId="34CD8693" w14:textId="58D37FF3" w:rsidR="00634D47" w:rsidRDefault="00634D47" w:rsidP="00C440FD">
      <w:pPr>
        <w:numPr>
          <w:ilvl w:val="1"/>
          <w:numId w:val="71"/>
        </w:numPr>
        <w:overflowPunct w:val="0"/>
        <w:autoSpaceDE w:val="0"/>
        <w:autoSpaceDN w:val="0"/>
        <w:adjustRightInd w:val="0"/>
        <w:spacing w:before="120" w:after="120" w:line="360" w:lineRule="auto"/>
        <w:ind w:left="636" w:hanging="425"/>
        <w:jc w:val="both"/>
        <w:textAlignment w:val="baseline"/>
        <w:rPr>
          <w:rFonts w:eastAsia="Times New Roman"/>
          <w:color w:val="000000"/>
        </w:rPr>
      </w:pPr>
      <w:r w:rsidRPr="00EF4EAD">
        <w:rPr>
          <w:rFonts w:eastAsia="Times New Roman" w:hint="eastAsia"/>
          <w:color w:val="000000"/>
          <w:rtl/>
        </w:rPr>
        <w:t>הריני</w:t>
      </w:r>
      <w:r w:rsidRPr="00EF4EAD">
        <w:rPr>
          <w:rFonts w:eastAsia="Times New Roman"/>
          <w:color w:val="000000"/>
          <w:rtl/>
        </w:rPr>
        <w:t xml:space="preserve"> </w:t>
      </w:r>
      <w:r w:rsidRPr="00EF4EAD">
        <w:rPr>
          <w:rFonts w:eastAsia="Times New Roman" w:hint="eastAsia"/>
          <w:color w:val="000000"/>
          <w:rtl/>
        </w:rPr>
        <w:t>להודיעכם</w:t>
      </w:r>
      <w:r w:rsidRPr="00EF4EAD">
        <w:rPr>
          <w:rFonts w:eastAsia="Times New Roman"/>
          <w:color w:val="000000"/>
          <w:rtl/>
        </w:rPr>
        <w:t xml:space="preserve"> </w:t>
      </w:r>
      <w:r w:rsidRPr="00EF4EAD">
        <w:rPr>
          <w:rFonts w:eastAsia="Times New Roman" w:hint="eastAsia"/>
          <w:color w:val="000000"/>
          <w:rtl/>
        </w:rPr>
        <w:t>כי</w:t>
      </w:r>
      <w:r w:rsidRPr="00EF4EAD">
        <w:rPr>
          <w:rFonts w:eastAsia="Times New Roman"/>
          <w:color w:val="000000"/>
          <w:rtl/>
        </w:rPr>
        <w:t xml:space="preserve"> </w:t>
      </w:r>
      <w:bookmarkStart w:id="343" w:name="_Hlk196125498"/>
      <w:r w:rsidR="00D91D9B">
        <w:rPr>
          <w:rFonts w:eastAsia="Times New Roman" w:hint="cs"/>
          <w:color w:val="000000"/>
          <w:rtl/>
        </w:rPr>
        <w:t xml:space="preserve">העסקת עובד סוציאלי </w:t>
      </w:r>
      <w:r w:rsidR="00AA724C">
        <w:rPr>
          <w:rFonts w:eastAsia="Times New Roman" w:hint="cs"/>
          <w:color w:val="000000"/>
          <w:rtl/>
        </w:rPr>
        <w:t>תתבצע ישירות על ידי המציע ו/או באמצעות קבלני משנה</w:t>
      </w:r>
      <w:bookmarkEnd w:id="343"/>
      <w:r w:rsidR="00AA724C">
        <w:rPr>
          <w:rFonts w:eastAsia="Times New Roman" w:hint="cs"/>
          <w:color w:val="000000"/>
          <w:rtl/>
        </w:rPr>
        <w:t>. ככל</w:t>
      </w:r>
      <w:r w:rsidR="00962CBD">
        <w:rPr>
          <w:rFonts w:eastAsia="Times New Roman" w:hint="cs"/>
          <w:color w:val="000000"/>
          <w:rtl/>
        </w:rPr>
        <w:t xml:space="preserve"> ונשתמש בקבלני משנה </w:t>
      </w:r>
      <w:r w:rsidRPr="00EF4EAD">
        <w:rPr>
          <w:rFonts w:eastAsia="Times New Roman" w:hint="eastAsia"/>
          <w:color w:val="000000"/>
          <w:rtl/>
        </w:rPr>
        <w:t>לספק</w:t>
      </w:r>
      <w:r w:rsidRPr="00EF4EAD">
        <w:rPr>
          <w:rFonts w:eastAsia="Times New Roman"/>
          <w:color w:val="000000"/>
          <w:rtl/>
        </w:rPr>
        <w:t xml:space="preserve"> </w:t>
      </w:r>
      <w:r w:rsidRPr="00EF4EAD">
        <w:rPr>
          <w:rFonts w:eastAsia="Times New Roman" w:hint="eastAsia"/>
          <w:color w:val="000000"/>
          <w:rtl/>
        </w:rPr>
        <w:t>את</w:t>
      </w:r>
      <w:r w:rsidRPr="00EF4EAD">
        <w:rPr>
          <w:rFonts w:eastAsia="Times New Roman"/>
          <w:color w:val="000000"/>
          <w:rtl/>
        </w:rPr>
        <w:t xml:space="preserve"> </w:t>
      </w:r>
      <w:r w:rsidRPr="00EF4EAD">
        <w:rPr>
          <w:rFonts w:eastAsia="Times New Roman" w:hint="eastAsia"/>
          <w:color w:val="000000"/>
          <w:rtl/>
        </w:rPr>
        <w:t>שירותי</w:t>
      </w:r>
      <w:r w:rsidRPr="00EF4EAD">
        <w:rPr>
          <w:rFonts w:eastAsia="Times New Roman"/>
          <w:color w:val="000000"/>
          <w:rtl/>
        </w:rPr>
        <w:t xml:space="preserve"> </w:t>
      </w:r>
      <w:r w:rsidRPr="00EF4EAD">
        <w:rPr>
          <w:rFonts w:eastAsia="Times New Roman" w:hint="eastAsia"/>
          <w:color w:val="000000"/>
          <w:rtl/>
        </w:rPr>
        <w:t>העבודה</w:t>
      </w:r>
      <w:r w:rsidRPr="00EF4EAD">
        <w:rPr>
          <w:rFonts w:eastAsia="Times New Roman"/>
          <w:color w:val="000000"/>
          <w:rtl/>
        </w:rPr>
        <w:t xml:space="preserve"> </w:t>
      </w:r>
      <w:r w:rsidRPr="00EF4EAD">
        <w:rPr>
          <w:rFonts w:eastAsia="Times New Roman" w:hint="eastAsia"/>
          <w:color w:val="000000"/>
          <w:rtl/>
        </w:rPr>
        <w:t>הסוציאלית</w:t>
      </w:r>
      <w:r w:rsidRPr="00EF4EAD">
        <w:rPr>
          <w:rFonts w:eastAsia="Times New Roman"/>
          <w:color w:val="000000"/>
          <w:rtl/>
        </w:rPr>
        <w:t xml:space="preserve"> כהגדרתם </w:t>
      </w:r>
      <w:r>
        <w:rPr>
          <w:rFonts w:eastAsia="Times New Roman" w:hint="cs"/>
          <w:color w:val="000000"/>
          <w:rtl/>
        </w:rPr>
        <w:t>בפרק ג' למכרז</w:t>
      </w:r>
      <w:r w:rsidR="00962CBD">
        <w:rPr>
          <w:rFonts w:eastAsia="Times New Roman" w:hint="cs"/>
          <w:color w:val="000000"/>
          <w:rtl/>
        </w:rPr>
        <w:t>, אנו מתחייבים כי:</w:t>
      </w:r>
      <w:r>
        <w:rPr>
          <w:rFonts w:eastAsia="Times New Roman" w:hint="cs"/>
          <w:color w:val="000000"/>
          <w:rtl/>
        </w:rPr>
        <w:t xml:space="preserve"> </w:t>
      </w:r>
    </w:p>
    <w:p w14:paraId="4BB08AD2" w14:textId="4FE2D8E2" w:rsidR="00B61637" w:rsidRPr="008B66E3" w:rsidRDefault="00B6163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sidRPr="00294319">
        <w:rPr>
          <w:rFonts w:eastAsia="Times New Roman"/>
          <w:color w:val="000000"/>
          <w:rtl/>
        </w:rPr>
        <w:t>העסקת קבלני משנה</w:t>
      </w:r>
      <w:r w:rsidR="008B1179">
        <w:rPr>
          <w:rFonts w:eastAsia="Times New Roman"/>
          <w:color w:val="000000"/>
        </w:rPr>
        <w:t xml:space="preserve"> </w:t>
      </w:r>
      <w:r w:rsidRPr="00B61637">
        <w:rPr>
          <w:rFonts w:eastAsia="Times New Roman" w:hint="cs"/>
          <w:color w:val="000000"/>
          <w:rtl/>
        </w:rPr>
        <w:t>במסגרת מתן שירותי הייעוץ הסוציאלי נשוא הצעתנו,</w:t>
      </w:r>
      <w:r w:rsidR="008B66E3">
        <w:rPr>
          <w:rFonts w:eastAsia="Times New Roman" w:hint="cs"/>
          <w:color w:val="000000"/>
          <w:rtl/>
        </w:rPr>
        <w:t xml:space="preserve"> </w:t>
      </w:r>
      <w:r w:rsidRPr="00B61637">
        <w:rPr>
          <w:rFonts w:eastAsia="Times New Roman" w:hint="cs"/>
          <w:color w:val="000000"/>
          <w:rtl/>
        </w:rPr>
        <w:t>מספקים שירותים מקצועיים בתחום העבודה הסוציאלית</w:t>
      </w:r>
      <w:r w:rsidR="008B66E3">
        <w:rPr>
          <w:rFonts w:eastAsia="Times New Roman"/>
          <w:color w:val="000000"/>
        </w:rPr>
        <w:t xml:space="preserve"> </w:t>
      </w:r>
      <w:r w:rsidR="008B66E3">
        <w:rPr>
          <w:rFonts w:eastAsia="Times New Roman" w:hint="cs"/>
          <w:color w:val="000000"/>
          <w:rtl/>
        </w:rPr>
        <w:t xml:space="preserve">וכי </w:t>
      </w:r>
      <w:r w:rsidRPr="008B66E3">
        <w:rPr>
          <w:rFonts w:eastAsia="Times New Roman" w:hint="cs"/>
          <w:color w:val="000000"/>
          <w:rtl/>
        </w:rPr>
        <w:t>כל קבלני המשנה הינם בעלי הכשרה מתאימה, לרבות תואר אקדמי מוכר בעבודה סוציאלית ורישום בפנקס העובדים הסוציאליים, בהתאם לדרישות הדין</w:t>
      </w:r>
      <w:r w:rsidRPr="008B66E3">
        <w:rPr>
          <w:rFonts w:eastAsia="Times New Roman"/>
          <w:color w:val="000000"/>
        </w:rPr>
        <w:t>.</w:t>
      </w:r>
    </w:p>
    <w:p w14:paraId="4ECA76D3" w14:textId="4CA72BAB" w:rsidR="00B61637" w:rsidRDefault="00B61637" w:rsidP="00C440FD">
      <w:pPr>
        <w:numPr>
          <w:ilvl w:val="2"/>
          <w:numId w:val="71"/>
        </w:numPr>
        <w:overflowPunct w:val="0"/>
        <w:autoSpaceDE w:val="0"/>
        <w:autoSpaceDN w:val="0"/>
        <w:adjustRightInd w:val="0"/>
        <w:spacing w:before="120" w:after="120" w:line="360" w:lineRule="auto"/>
        <w:jc w:val="both"/>
        <w:textAlignment w:val="baseline"/>
        <w:rPr>
          <w:rFonts w:eastAsia="Times New Roman"/>
          <w:color w:val="000000"/>
        </w:rPr>
      </w:pPr>
      <w:r w:rsidRPr="00B61637">
        <w:rPr>
          <w:rFonts w:eastAsia="Times New Roman" w:hint="cs"/>
          <w:color w:val="000000"/>
          <w:rtl/>
        </w:rPr>
        <w:lastRenderedPageBreak/>
        <w:t>לוודא כי כל השירותים הניתנים על ידי קבלני המשנה יסופקו ברמה מקצועית נאותה ובכפוף לכל דין ותקן מקצועי רלוונטי</w:t>
      </w:r>
      <w:r w:rsidR="008B66E3">
        <w:rPr>
          <w:rFonts w:eastAsia="Times New Roman" w:hint="cs"/>
          <w:color w:val="000000"/>
          <w:rtl/>
        </w:rPr>
        <w:t xml:space="preserve"> ומצהירים </w:t>
      </w:r>
      <w:r w:rsidRPr="008B66E3">
        <w:rPr>
          <w:rFonts w:eastAsia="Times New Roman" w:hint="cs"/>
          <w:color w:val="000000"/>
          <w:rtl/>
        </w:rPr>
        <w:t>כי אנ</w:t>
      </w:r>
      <w:r w:rsidR="008B66E3">
        <w:rPr>
          <w:rFonts w:eastAsia="Times New Roman" w:hint="cs"/>
          <w:color w:val="000000"/>
          <w:rtl/>
        </w:rPr>
        <w:t>ו</w:t>
      </w:r>
      <w:r w:rsidRPr="008B66E3">
        <w:rPr>
          <w:rFonts w:eastAsia="Times New Roman" w:hint="cs"/>
          <w:color w:val="000000"/>
          <w:rtl/>
        </w:rPr>
        <w:t xml:space="preserve"> נושא</w:t>
      </w:r>
      <w:r w:rsidR="008B66E3">
        <w:rPr>
          <w:rFonts w:eastAsia="Times New Roman" w:hint="cs"/>
          <w:color w:val="000000"/>
          <w:rtl/>
        </w:rPr>
        <w:t>ים</w:t>
      </w:r>
      <w:r w:rsidRPr="008B66E3">
        <w:rPr>
          <w:rFonts w:eastAsia="Times New Roman" w:hint="cs"/>
          <w:color w:val="000000"/>
          <w:rtl/>
        </w:rPr>
        <w:t xml:space="preserve"> באחריות מלאה לכל שירותי הייעוץ הסוציאלי המסופקים במסגרת התקשרות זו, לרבות השירותים הניתנים על ידי קבלני המשנה, וכי לא תופנה כל טענה למזמין השירות בגין העסקתם של קבלני משנה אלה</w:t>
      </w:r>
      <w:r w:rsidRPr="008B66E3">
        <w:rPr>
          <w:rFonts w:eastAsia="Times New Roman"/>
          <w:color w:val="000000"/>
        </w:rPr>
        <w:t>.</w:t>
      </w:r>
    </w:p>
    <w:p w14:paraId="483D6301" w14:textId="77777777" w:rsidR="008B66E3" w:rsidRPr="00962CBD" w:rsidRDefault="008B66E3" w:rsidP="008B66E3">
      <w:pPr>
        <w:overflowPunct w:val="0"/>
        <w:autoSpaceDE w:val="0"/>
        <w:autoSpaceDN w:val="0"/>
        <w:adjustRightInd w:val="0"/>
        <w:spacing w:before="120" w:after="120" w:line="360" w:lineRule="auto"/>
        <w:jc w:val="both"/>
        <w:textAlignment w:val="baseline"/>
        <w:rPr>
          <w:rFonts w:eastAsia="Times New Roman"/>
          <w:color w:val="000000"/>
          <w:rtl/>
        </w:rPr>
      </w:pPr>
    </w:p>
    <w:p w14:paraId="760BFBD8" w14:textId="77777777" w:rsidR="008B66E3" w:rsidRDefault="008B66E3" w:rsidP="008B66E3">
      <w:pPr>
        <w:overflowPunct w:val="0"/>
        <w:autoSpaceDE w:val="0"/>
        <w:autoSpaceDN w:val="0"/>
        <w:adjustRightInd w:val="0"/>
        <w:spacing w:before="120" w:after="120" w:line="360" w:lineRule="auto"/>
        <w:jc w:val="both"/>
        <w:textAlignment w:val="baseline"/>
        <w:rPr>
          <w:rFonts w:eastAsia="Times New Roman"/>
          <w:color w:val="000000"/>
          <w:rtl/>
        </w:rPr>
      </w:pPr>
    </w:p>
    <w:p w14:paraId="44C98F8B" w14:textId="77777777" w:rsidR="008B66E3" w:rsidRPr="008B66E3" w:rsidRDefault="008B66E3" w:rsidP="008B66E3">
      <w:pPr>
        <w:overflowPunct w:val="0"/>
        <w:autoSpaceDE w:val="0"/>
        <w:autoSpaceDN w:val="0"/>
        <w:adjustRightInd w:val="0"/>
        <w:spacing w:before="120" w:after="120" w:line="360" w:lineRule="auto"/>
        <w:jc w:val="both"/>
        <w:textAlignment w:val="baseline"/>
        <w:rPr>
          <w:rFonts w:eastAsia="Times New Roman"/>
          <w:color w:val="000000"/>
        </w:rPr>
      </w:pPr>
    </w:p>
    <w:p w14:paraId="0394ADED" w14:textId="77777777" w:rsidR="00634D47" w:rsidRPr="007E0C6E" w:rsidRDefault="00634D47" w:rsidP="00634D47">
      <w:pPr>
        <w:overflowPunct w:val="0"/>
        <w:autoSpaceDE w:val="0"/>
        <w:autoSpaceDN w:val="0"/>
        <w:adjustRightInd w:val="0"/>
        <w:ind w:left="360"/>
        <w:jc w:val="both"/>
        <w:textAlignment w:val="baseline"/>
        <w:rPr>
          <w:rFonts w:eastAsia="Times New Roman"/>
          <w:b/>
          <w:bCs/>
          <w:color w:val="000000"/>
          <w:u w:val="single"/>
          <w:rtl/>
        </w:rPr>
      </w:pPr>
    </w:p>
    <w:p w14:paraId="79E11C2F" w14:textId="77777777" w:rsidR="00634D47" w:rsidRPr="007E0C6E" w:rsidRDefault="00634D47" w:rsidP="00634D47">
      <w:pPr>
        <w:widowControl w:val="0"/>
        <w:adjustRightInd w:val="0"/>
        <w:jc w:val="center"/>
        <w:textAlignment w:val="baseline"/>
        <w:rPr>
          <w:rFonts w:eastAsia="Times New Roman"/>
          <w:rtl/>
        </w:rPr>
      </w:pPr>
      <w:r w:rsidRPr="007E0C6E">
        <w:rPr>
          <w:rFonts w:eastAsia="Times New Roman"/>
          <w:rtl/>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634D47" w14:paraId="3CD545E9" w14:textId="77777777" w:rsidTr="00B0311A">
        <w:trPr>
          <w:trHeight w:val="454"/>
        </w:trPr>
        <w:tc>
          <w:tcPr>
            <w:tcW w:w="2099" w:type="dxa"/>
            <w:tcBorders>
              <w:left w:val="single" w:sz="4" w:space="0" w:color="auto"/>
            </w:tcBorders>
            <w:shd w:val="clear" w:color="auto" w:fill="E6E6E6"/>
          </w:tcPr>
          <w:p w14:paraId="4C033507"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שם מורשה החתימה</w:t>
            </w:r>
          </w:p>
        </w:tc>
        <w:tc>
          <w:tcPr>
            <w:tcW w:w="1525" w:type="dxa"/>
            <w:shd w:val="clear" w:color="auto" w:fill="E6E6E6"/>
          </w:tcPr>
          <w:p w14:paraId="3216346C"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ת.ז.</w:t>
            </w:r>
          </w:p>
        </w:tc>
        <w:tc>
          <w:tcPr>
            <w:tcW w:w="1877" w:type="dxa"/>
            <w:shd w:val="clear" w:color="auto" w:fill="E6E6E6"/>
          </w:tcPr>
          <w:p w14:paraId="18E5D5C6"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חותמת תאגיד</w:t>
            </w:r>
          </w:p>
        </w:tc>
        <w:tc>
          <w:tcPr>
            <w:tcW w:w="1644" w:type="dxa"/>
            <w:shd w:val="clear" w:color="auto" w:fill="E6E6E6"/>
          </w:tcPr>
          <w:p w14:paraId="4446CBCB"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חתימה אישית</w:t>
            </w:r>
          </w:p>
        </w:tc>
        <w:tc>
          <w:tcPr>
            <w:tcW w:w="1748" w:type="dxa"/>
            <w:shd w:val="clear" w:color="auto" w:fill="E6E6E6"/>
          </w:tcPr>
          <w:p w14:paraId="6B0513CB" w14:textId="77777777" w:rsidR="00634D47" w:rsidRPr="007E0C6E" w:rsidRDefault="00634D47" w:rsidP="00B0311A">
            <w:pPr>
              <w:widowControl w:val="0"/>
              <w:adjustRightInd w:val="0"/>
              <w:jc w:val="both"/>
              <w:textAlignment w:val="baseline"/>
              <w:rPr>
                <w:rFonts w:eastAsia="Times New Roman"/>
                <w:b/>
                <w:bCs/>
                <w:rtl/>
                <w:lang w:eastAsia="he-IL"/>
              </w:rPr>
            </w:pPr>
            <w:r w:rsidRPr="007E0C6E">
              <w:rPr>
                <w:rFonts w:eastAsia="Times New Roman"/>
                <w:b/>
                <w:bCs/>
                <w:rtl/>
                <w:lang w:eastAsia="he-IL"/>
              </w:rPr>
              <w:t>תאריך</w:t>
            </w:r>
          </w:p>
        </w:tc>
      </w:tr>
      <w:tr w:rsidR="00634D47" w14:paraId="4C983A02" w14:textId="77777777" w:rsidTr="00B0311A">
        <w:trPr>
          <w:trHeight w:val="454"/>
        </w:trPr>
        <w:tc>
          <w:tcPr>
            <w:tcW w:w="2099" w:type="dxa"/>
            <w:shd w:val="clear" w:color="auto" w:fill="auto"/>
          </w:tcPr>
          <w:p w14:paraId="5CE7DC86"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525" w:type="dxa"/>
            <w:shd w:val="clear" w:color="auto" w:fill="auto"/>
          </w:tcPr>
          <w:p w14:paraId="4603FB90"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877" w:type="dxa"/>
            <w:shd w:val="clear" w:color="auto" w:fill="auto"/>
          </w:tcPr>
          <w:p w14:paraId="21D698F5"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644" w:type="dxa"/>
          </w:tcPr>
          <w:p w14:paraId="40B6BA15" w14:textId="77777777" w:rsidR="00634D47" w:rsidRPr="007E0C6E" w:rsidRDefault="00634D47" w:rsidP="00B0311A">
            <w:pPr>
              <w:widowControl w:val="0"/>
              <w:adjustRightInd w:val="0"/>
              <w:jc w:val="both"/>
              <w:textAlignment w:val="baseline"/>
              <w:rPr>
                <w:rFonts w:eastAsia="Times New Roman"/>
                <w:b/>
                <w:bCs/>
                <w:rtl/>
                <w:lang w:eastAsia="he-IL"/>
              </w:rPr>
            </w:pPr>
          </w:p>
        </w:tc>
        <w:tc>
          <w:tcPr>
            <w:tcW w:w="1748" w:type="dxa"/>
            <w:shd w:val="clear" w:color="auto" w:fill="auto"/>
          </w:tcPr>
          <w:p w14:paraId="3D0D919E" w14:textId="77777777" w:rsidR="00634D47" w:rsidRPr="007E0C6E" w:rsidRDefault="00634D47" w:rsidP="00B0311A">
            <w:pPr>
              <w:widowControl w:val="0"/>
              <w:adjustRightInd w:val="0"/>
              <w:jc w:val="both"/>
              <w:textAlignment w:val="baseline"/>
              <w:rPr>
                <w:rFonts w:eastAsia="Times New Roman"/>
                <w:b/>
                <w:bCs/>
                <w:rtl/>
                <w:lang w:eastAsia="he-IL"/>
              </w:rPr>
            </w:pPr>
          </w:p>
        </w:tc>
      </w:tr>
    </w:tbl>
    <w:p w14:paraId="06F62FE1" w14:textId="77777777" w:rsidR="00634D47" w:rsidRPr="007E0C6E" w:rsidRDefault="00634D47" w:rsidP="00634D4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14:paraId="2D97735A" w14:textId="77777777" w:rsidR="00634D47" w:rsidRPr="007E0C6E" w:rsidRDefault="00634D47" w:rsidP="00634D47">
      <w:pPr>
        <w:widowControl w:val="0"/>
        <w:adjustRightInd w:val="0"/>
        <w:jc w:val="both"/>
        <w:textAlignment w:val="baseline"/>
        <w:rPr>
          <w:rFonts w:eastAsia="Times New Roman"/>
          <w:rtl/>
        </w:rPr>
      </w:pPr>
    </w:p>
    <w:p w14:paraId="26310868" w14:textId="77777777" w:rsidR="00634D47" w:rsidRPr="007E0C6E" w:rsidRDefault="00634D47" w:rsidP="00634D47">
      <w:pPr>
        <w:widowControl w:val="0"/>
        <w:adjustRightInd w:val="0"/>
        <w:jc w:val="both"/>
        <w:textAlignment w:val="baseline"/>
        <w:rPr>
          <w:rFonts w:eastAsia="Times New Roman"/>
          <w:rtl/>
        </w:rPr>
      </w:pPr>
    </w:p>
    <w:p w14:paraId="421C46E9" w14:textId="77777777" w:rsidR="00634D47" w:rsidRPr="007E0C6E" w:rsidRDefault="00634D47" w:rsidP="00634D47">
      <w:pPr>
        <w:widowControl w:val="0"/>
        <w:adjustRightInd w:val="0"/>
        <w:jc w:val="both"/>
        <w:textAlignment w:val="baseline"/>
        <w:rPr>
          <w:rFonts w:eastAsia="Times New Roman"/>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051"/>
        <w:gridCol w:w="2068"/>
        <w:gridCol w:w="2200"/>
      </w:tblGrid>
      <w:tr w:rsidR="00634D47" w14:paraId="16107E19" w14:textId="77777777" w:rsidTr="00B0311A">
        <w:trPr>
          <w:jc w:val="center"/>
        </w:trPr>
        <w:tc>
          <w:tcPr>
            <w:tcW w:w="8521" w:type="dxa"/>
            <w:gridSpan w:val="4"/>
            <w:shd w:val="clear" w:color="auto" w:fill="E6E6E6"/>
          </w:tcPr>
          <w:p w14:paraId="51D93D46" w14:textId="77777777" w:rsidR="00634D47" w:rsidRPr="007E0C6E" w:rsidRDefault="00634D47" w:rsidP="00B0311A">
            <w:pPr>
              <w:widowControl w:val="0"/>
              <w:adjustRightInd w:val="0"/>
              <w:jc w:val="center"/>
              <w:textAlignment w:val="baseline"/>
              <w:rPr>
                <w:rFonts w:eastAsia="Times New Roman"/>
                <w:rtl/>
              </w:rPr>
            </w:pPr>
            <w:r w:rsidRPr="007E0C6E">
              <w:rPr>
                <w:rFonts w:eastAsia="Times New Roman"/>
                <w:b/>
                <w:bCs/>
                <w:rtl/>
              </w:rPr>
              <w:t>אישור עורך הדין</w:t>
            </w:r>
          </w:p>
        </w:tc>
      </w:tr>
      <w:tr w:rsidR="00634D47" w14:paraId="6925CC98" w14:textId="77777777" w:rsidTr="00B0311A">
        <w:trPr>
          <w:jc w:val="center"/>
        </w:trPr>
        <w:tc>
          <w:tcPr>
            <w:tcW w:w="2013" w:type="dxa"/>
            <w:shd w:val="clear" w:color="auto" w:fill="E6E6E6"/>
          </w:tcPr>
          <w:p w14:paraId="11C24C7E"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אני החתום מטה, עו"ד:</w:t>
            </w:r>
          </w:p>
        </w:tc>
        <w:tc>
          <w:tcPr>
            <w:tcW w:w="2125" w:type="dxa"/>
            <w:shd w:val="clear" w:color="auto" w:fill="E6E6E6"/>
          </w:tcPr>
          <w:p w14:paraId="65FD3538"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מאשר כי ביום:</w:t>
            </w:r>
          </w:p>
        </w:tc>
        <w:tc>
          <w:tcPr>
            <w:tcW w:w="2125" w:type="dxa"/>
            <w:shd w:val="clear" w:color="auto" w:fill="E6E6E6"/>
          </w:tcPr>
          <w:p w14:paraId="3DEF8F11"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הופיע/ה/ו בפני במשרדי אשר ברחוב:</w:t>
            </w:r>
          </w:p>
        </w:tc>
        <w:tc>
          <w:tcPr>
            <w:tcW w:w="2258" w:type="dxa"/>
            <w:shd w:val="clear" w:color="auto" w:fill="E6E6E6"/>
          </w:tcPr>
          <w:p w14:paraId="2A506455"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בישוב/עיר:</w:t>
            </w:r>
          </w:p>
        </w:tc>
      </w:tr>
      <w:tr w:rsidR="00634D47" w14:paraId="1E5610C7" w14:textId="77777777" w:rsidTr="00B0311A">
        <w:trPr>
          <w:jc w:val="center"/>
        </w:trPr>
        <w:tc>
          <w:tcPr>
            <w:tcW w:w="2013" w:type="dxa"/>
            <w:tcBorders>
              <w:bottom w:val="single" w:sz="4" w:space="0" w:color="auto"/>
            </w:tcBorders>
            <w:shd w:val="clear" w:color="auto" w:fill="auto"/>
          </w:tcPr>
          <w:p w14:paraId="6A26DA81" w14:textId="77777777" w:rsidR="00634D47" w:rsidRPr="007E0C6E" w:rsidRDefault="00634D47" w:rsidP="00B0311A">
            <w:pPr>
              <w:widowControl w:val="0"/>
              <w:adjustRightInd w:val="0"/>
              <w:jc w:val="both"/>
              <w:textAlignment w:val="baseline"/>
              <w:rPr>
                <w:rFonts w:eastAsia="Times New Roman"/>
                <w:b/>
                <w:bCs/>
                <w:u w:val="single"/>
                <w:rtl/>
              </w:rPr>
            </w:pPr>
          </w:p>
        </w:tc>
        <w:tc>
          <w:tcPr>
            <w:tcW w:w="2125" w:type="dxa"/>
            <w:tcBorders>
              <w:bottom w:val="single" w:sz="4" w:space="0" w:color="auto"/>
            </w:tcBorders>
            <w:shd w:val="clear" w:color="auto" w:fill="auto"/>
          </w:tcPr>
          <w:p w14:paraId="6F99674B" w14:textId="77777777" w:rsidR="00634D47" w:rsidRPr="007E0C6E" w:rsidRDefault="00634D47" w:rsidP="00B0311A">
            <w:pPr>
              <w:widowControl w:val="0"/>
              <w:adjustRightInd w:val="0"/>
              <w:jc w:val="both"/>
              <w:textAlignment w:val="baseline"/>
              <w:rPr>
                <w:rFonts w:eastAsia="Times New Roman"/>
                <w:b/>
                <w:bCs/>
                <w:u w:val="single"/>
                <w:rtl/>
              </w:rPr>
            </w:pPr>
          </w:p>
        </w:tc>
        <w:tc>
          <w:tcPr>
            <w:tcW w:w="2125" w:type="dxa"/>
            <w:tcBorders>
              <w:bottom w:val="single" w:sz="4" w:space="0" w:color="auto"/>
            </w:tcBorders>
            <w:shd w:val="clear" w:color="auto" w:fill="auto"/>
          </w:tcPr>
          <w:p w14:paraId="6B1C9FAE" w14:textId="77777777" w:rsidR="00634D47" w:rsidRPr="007E0C6E" w:rsidRDefault="00634D47" w:rsidP="00B0311A">
            <w:pPr>
              <w:widowControl w:val="0"/>
              <w:adjustRightInd w:val="0"/>
              <w:jc w:val="both"/>
              <w:textAlignment w:val="baseline"/>
              <w:rPr>
                <w:rFonts w:eastAsia="Times New Roman"/>
                <w:b/>
                <w:bCs/>
                <w:u w:val="single"/>
                <w:rtl/>
              </w:rPr>
            </w:pPr>
          </w:p>
        </w:tc>
        <w:tc>
          <w:tcPr>
            <w:tcW w:w="2258" w:type="dxa"/>
            <w:tcBorders>
              <w:bottom w:val="single" w:sz="4" w:space="0" w:color="auto"/>
            </w:tcBorders>
            <w:shd w:val="clear" w:color="auto" w:fill="auto"/>
          </w:tcPr>
          <w:p w14:paraId="4426C4BB" w14:textId="77777777" w:rsidR="00634D47" w:rsidRPr="007E0C6E" w:rsidRDefault="00634D47" w:rsidP="00B0311A">
            <w:pPr>
              <w:widowControl w:val="0"/>
              <w:adjustRightInd w:val="0"/>
              <w:jc w:val="both"/>
              <w:textAlignment w:val="baseline"/>
              <w:rPr>
                <w:rFonts w:eastAsia="Times New Roman"/>
                <w:b/>
                <w:bCs/>
                <w:u w:val="single"/>
                <w:rtl/>
              </w:rPr>
            </w:pPr>
          </w:p>
        </w:tc>
      </w:tr>
      <w:tr w:rsidR="00634D47" w14:paraId="102B370E" w14:textId="77777777" w:rsidTr="00B0311A">
        <w:trPr>
          <w:jc w:val="center"/>
        </w:trPr>
        <w:tc>
          <w:tcPr>
            <w:tcW w:w="2013" w:type="dxa"/>
            <w:tcBorders>
              <w:bottom w:val="single" w:sz="4" w:space="0" w:color="auto"/>
            </w:tcBorders>
            <w:shd w:val="clear" w:color="auto" w:fill="E6E6E6"/>
          </w:tcPr>
          <w:p w14:paraId="66CE69C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מר/גב':</w:t>
            </w:r>
          </w:p>
        </w:tc>
        <w:tc>
          <w:tcPr>
            <w:tcW w:w="2125" w:type="dxa"/>
            <w:tcBorders>
              <w:bottom w:val="single" w:sz="4" w:space="0" w:color="auto"/>
            </w:tcBorders>
            <w:shd w:val="clear" w:color="auto" w:fill="E6E6E6"/>
          </w:tcPr>
          <w:p w14:paraId="17BCB5B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אשר זיהה עצמו ע"י ת.ז. מס.:</w:t>
            </w:r>
          </w:p>
        </w:tc>
        <w:tc>
          <w:tcPr>
            <w:tcW w:w="2125" w:type="dxa"/>
            <w:tcBorders>
              <w:bottom w:val="single" w:sz="4" w:space="0" w:color="auto"/>
            </w:tcBorders>
            <w:shd w:val="clear" w:color="auto" w:fill="E6E6E6"/>
          </w:tcPr>
          <w:p w14:paraId="3D93C65B"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מר/גב':</w:t>
            </w:r>
          </w:p>
        </w:tc>
        <w:tc>
          <w:tcPr>
            <w:tcW w:w="2258" w:type="dxa"/>
            <w:tcBorders>
              <w:bottom w:val="single" w:sz="4" w:space="0" w:color="auto"/>
            </w:tcBorders>
            <w:shd w:val="clear" w:color="auto" w:fill="E6E6E6"/>
          </w:tcPr>
          <w:p w14:paraId="692D769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אשר זיהה עצמו ע"י ת.ז. מס.:</w:t>
            </w:r>
          </w:p>
        </w:tc>
      </w:tr>
      <w:tr w:rsidR="00634D47" w14:paraId="2A4070CE" w14:textId="77777777" w:rsidTr="00B0311A">
        <w:trPr>
          <w:jc w:val="center"/>
        </w:trPr>
        <w:tc>
          <w:tcPr>
            <w:tcW w:w="2013" w:type="dxa"/>
            <w:tcBorders>
              <w:bottom w:val="single" w:sz="4" w:space="0" w:color="auto"/>
            </w:tcBorders>
            <w:shd w:val="clear" w:color="auto" w:fill="auto"/>
          </w:tcPr>
          <w:p w14:paraId="64EBD067" w14:textId="77777777" w:rsidR="00634D47" w:rsidRPr="007E0C6E" w:rsidRDefault="00634D47" w:rsidP="00B0311A">
            <w:pPr>
              <w:widowControl w:val="0"/>
              <w:adjustRightInd w:val="0"/>
              <w:jc w:val="both"/>
              <w:textAlignment w:val="baseline"/>
              <w:rPr>
                <w:rFonts w:eastAsia="Times New Roman"/>
                <w:rtl/>
              </w:rPr>
            </w:pPr>
          </w:p>
        </w:tc>
        <w:tc>
          <w:tcPr>
            <w:tcW w:w="2125" w:type="dxa"/>
            <w:tcBorders>
              <w:bottom w:val="single" w:sz="4" w:space="0" w:color="auto"/>
            </w:tcBorders>
            <w:shd w:val="clear" w:color="auto" w:fill="auto"/>
          </w:tcPr>
          <w:p w14:paraId="45A6E1B9" w14:textId="77777777" w:rsidR="00634D47" w:rsidRPr="007E0C6E" w:rsidRDefault="00634D47" w:rsidP="00B0311A">
            <w:pPr>
              <w:widowControl w:val="0"/>
              <w:adjustRightInd w:val="0"/>
              <w:jc w:val="both"/>
              <w:textAlignment w:val="baseline"/>
              <w:rPr>
                <w:rFonts w:eastAsia="Times New Roman"/>
                <w:rtl/>
              </w:rPr>
            </w:pPr>
          </w:p>
        </w:tc>
        <w:tc>
          <w:tcPr>
            <w:tcW w:w="2125" w:type="dxa"/>
            <w:tcBorders>
              <w:bottom w:val="single" w:sz="4" w:space="0" w:color="auto"/>
            </w:tcBorders>
            <w:shd w:val="clear" w:color="auto" w:fill="auto"/>
          </w:tcPr>
          <w:p w14:paraId="2E2E5C09" w14:textId="77777777" w:rsidR="00634D47" w:rsidRPr="007E0C6E" w:rsidRDefault="00634D47" w:rsidP="00B0311A">
            <w:pPr>
              <w:widowControl w:val="0"/>
              <w:adjustRightInd w:val="0"/>
              <w:jc w:val="both"/>
              <w:textAlignment w:val="baseline"/>
              <w:rPr>
                <w:rFonts w:eastAsia="Times New Roman"/>
                <w:rtl/>
              </w:rPr>
            </w:pPr>
          </w:p>
        </w:tc>
        <w:tc>
          <w:tcPr>
            <w:tcW w:w="2258" w:type="dxa"/>
            <w:tcBorders>
              <w:bottom w:val="single" w:sz="4" w:space="0" w:color="auto"/>
            </w:tcBorders>
            <w:shd w:val="clear" w:color="auto" w:fill="auto"/>
          </w:tcPr>
          <w:p w14:paraId="438D9957" w14:textId="77777777" w:rsidR="00634D47" w:rsidRPr="007E0C6E" w:rsidRDefault="00634D47" w:rsidP="00B0311A">
            <w:pPr>
              <w:widowControl w:val="0"/>
              <w:adjustRightInd w:val="0"/>
              <w:jc w:val="both"/>
              <w:textAlignment w:val="baseline"/>
              <w:rPr>
                <w:rFonts w:eastAsia="Times New Roman"/>
                <w:rtl/>
              </w:rPr>
            </w:pPr>
          </w:p>
        </w:tc>
      </w:tr>
      <w:tr w:rsidR="00634D47" w14:paraId="425F1789" w14:textId="77777777" w:rsidTr="00B0311A">
        <w:trPr>
          <w:jc w:val="center"/>
        </w:trPr>
        <w:tc>
          <w:tcPr>
            <w:tcW w:w="8521" w:type="dxa"/>
            <w:gridSpan w:val="4"/>
            <w:tcBorders>
              <w:bottom w:val="single" w:sz="4" w:space="0" w:color="auto"/>
            </w:tcBorders>
            <w:shd w:val="clear" w:color="auto" w:fill="auto"/>
          </w:tcPr>
          <w:p w14:paraId="05344C48" w14:textId="77777777" w:rsidR="00634D47" w:rsidRPr="00F621A5" w:rsidRDefault="00634D47" w:rsidP="00B0311A">
            <w:pPr>
              <w:widowControl w:val="0"/>
              <w:adjustRightInd w:val="0"/>
              <w:jc w:val="both"/>
              <w:textAlignment w:val="baseline"/>
              <w:rPr>
                <w:rFonts w:eastAsia="Times New Roman"/>
                <w:rtl/>
              </w:rPr>
            </w:pPr>
            <w:r w:rsidRPr="00F621A5">
              <w:rPr>
                <w:rFonts w:eastAsia="Times New Roman"/>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34D47" w14:paraId="4926569A" w14:textId="77777777" w:rsidTr="00B0311A">
        <w:trPr>
          <w:jc w:val="center"/>
        </w:trPr>
        <w:tc>
          <w:tcPr>
            <w:tcW w:w="2013" w:type="dxa"/>
            <w:shd w:val="clear" w:color="auto" w:fill="E6E6E6"/>
          </w:tcPr>
          <w:p w14:paraId="5516B125"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שם עו"ד</w:t>
            </w:r>
          </w:p>
        </w:tc>
        <w:tc>
          <w:tcPr>
            <w:tcW w:w="2125" w:type="dxa"/>
            <w:shd w:val="clear" w:color="auto" w:fill="E6E6E6"/>
          </w:tcPr>
          <w:p w14:paraId="6296B221"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מס. רישיון</w:t>
            </w:r>
          </w:p>
        </w:tc>
        <w:tc>
          <w:tcPr>
            <w:tcW w:w="2125" w:type="dxa"/>
            <w:shd w:val="clear" w:color="auto" w:fill="E6E6E6"/>
          </w:tcPr>
          <w:p w14:paraId="4A3C8616"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חתימה וחותמת</w:t>
            </w:r>
          </w:p>
        </w:tc>
        <w:tc>
          <w:tcPr>
            <w:tcW w:w="2258" w:type="dxa"/>
            <w:shd w:val="clear" w:color="auto" w:fill="E6E6E6"/>
          </w:tcPr>
          <w:p w14:paraId="0EF0DBA1" w14:textId="77777777" w:rsidR="00634D47" w:rsidRPr="007E0C6E" w:rsidRDefault="00634D47" w:rsidP="00B0311A">
            <w:pPr>
              <w:widowControl w:val="0"/>
              <w:adjustRightInd w:val="0"/>
              <w:jc w:val="both"/>
              <w:textAlignment w:val="baseline"/>
              <w:rPr>
                <w:rFonts w:eastAsia="Times New Roman"/>
                <w:rtl/>
              </w:rPr>
            </w:pPr>
            <w:r w:rsidRPr="007E0C6E">
              <w:rPr>
                <w:rFonts w:eastAsia="Times New Roman"/>
                <w:rtl/>
              </w:rPr>
              <w:t>תאריך</w:t>
            </w:r>
          </w:p>
        </w:tc>
      </w:tr>
      <w:tr w:rsidR="00634D47" w14:paraId="6AEE88E1" w14:textId="77777777" w:rsidTr="00B0311A">
        <w:trPr>
          <w:jc w:val="center"/>
        </w:trPr>
        <w:tc>
          <w:tcPr>
            <w:tcW w:w="2013" w:type="dxa"/>
            <w:shd w:val="clear" w:color="auto" w:fill="auto"/>
          </w:tcPr>
          <w:p w14:paraId="5ED524BD" w14:textId="77777777" w:rsidR="00634D47" w:rsidRPr="007E0C6E" w:rsidRDefault="00634D47" w:rsidP="00B0311A">
            <w:pPr>
              <w:widowControl w:val="0"/>
              <w:adjustRightInd w:val="0"/>
              <w:jc w:val="both"/>
              <w:textAlignment w:val="baseline"/>
              <w:rPr>
                <w:rFonts w:eastAsia="Times New Roman"/>
                <w:rtl/>
              </w:rPr>
            </w:pPr>
          </w:p>
          <w:p w14:paraId="31EF5BD9" w14:textId="77777777" w:rsidR="00634D47" w:rsidRPr="007E0C6E" w:rsidRDefault="00634D47" w:rsidP="00B0311A">
            <w:pPr>
              <w:widowControl w:val="0"/>
              <w:adjustRightInd w:val="0"/>
              <w:jc w:val="both"/>
              <w:textAlignment w:val="baseline"/>
              <w:rPr>
                <w:rFonts w:eastAsia="Times New Roman"/>
                <w:rtl/>
              </w:rPr>
            </w:pPr>
          </w:p>
        </w:tc>
        <w:tc>
          <w:tcPr>
            <w:tcW w:w="2125" w:type="dxa"/>
            <w:shd w:val="clear" w:color="auto" w:fill="auto"/>
          </w:tcPr>
          <w:p w14:paraId="46A370F8" w14:textId="77777777" w:rsidR="00634D47" w:rsidRPr="007E0C6E" w:rsidRDefault="00634D47" w:rsidP="00B0311A">
            <w:pPr>
              <w:widowControl w:val="0"/>
              <w:adjustRightInd w:val="0"/>
              <w:jc w:val="both"/>
              <w:textAlignment w:val="baseline"/>
              <w:rPr>
                <w:rFonts w:eastAsia="Times New Roman"/>
                <w:rtl/>
              </w:rPr>
            </w:pPr>
          </w:p>
        </w:tc>
        <w:tc>
          <w:tcPr>
            <w:tcW w:w="2125" w:type="dxa"/>
            <w:shd w:val="clear" w:color="auto" w:fill="auto"/>
          </w:tcPr>
          <w:p w14:paraId="0731AB78" w14:textId="77777777" w:rsidR="00634D47" w:rsidRPr="007E0C6E" w:rsidRDefault="00634D47" w:rsidP="00B0311A">
            <w:pPr>
              <w:widowControl w:val="0"/>
              <w:adjustRightInd w:val="0"/>
              <w:jc w:val="both"/>
              <w:textAlignment w:val="baseline"/>
              <w:rPr>
                <w:rFonts w:eastAsia="Times New Roman"/>
                <w:rtl/>
              </w:rPr>
            </w:pPr>
          </w:p>
        </w:tc>
        <w:tc>
          <w:tcPr>
            <w:tcW w:w="2258" w:type="dxa"/>
            <w:shd w:val="clear" w:color="auto" w:fill="auto"/>
          </w:tcPr>
          <w:p w14:paraId="178BD81D" w14:textId="77777777" w:rsidR="00634D47" w:rsidRPr="007E0C6E" w:rsidRDefault="00634D47" w:rsidP="00B0311A">
            <w:pPr>
              <w:widowControl w:val="0"/>
              <w:adjustRightInd w:val="0"/>
              <w:jc w:val="both"/>
              <w:textAlignment w:val="baseline"/>
              <w:rPr>
                <w:rFonts w:eastAsia="Times New Roman"/>
                <w:rtl/>
              </w:rPr>
            </w:pPr>
          </w:p>
        </w:tc>
      </w:tr>
    </w:tbl>
    <w:p w14:paraId="5C06105B" w14:textId="77777777" w:rsidR="00634D47" w:rsidRPr="007E0C6E" w:rsidRDefault="00634D47" w:rsidP="00634D47">
      <w:pPr>
        <w:widowControl w:val="0"/>
        <w:adjustRightInd w:val="0"/>
        <w:jc w:val="center"/>
        <w:textAlignment w:val="baseline"/>
        <w:rPr>
          <w:rFonts w:ascii="Times New Roman" w:eastAsia="Times New Roman" w:hAnsi="Times New Roman"/>
          <w:b/>
          <w:bCs/>
          <w:sz w:val="32"/>
          <w:szCs w:val="32"/>
          <w:u w:val="single"/>
          <w:rtl/>
          <w:lang w:eastAsia="he-IL"/>
        </w:rPr>
      </w:pPr>
    </w:p>
    <w:p w14:paraId="6FAE4D32" w14:textId="77777777" w:rsidR="00634D47" w:rsidRDefault="00634D47" w:rsidP="00634D47">
      <w:pPr>
        <w:overflowPunct w:val="0"/>
        <w:autoSpaceDE w:val="0"/>
        <w:autoSpaceDN w:val="0"/>
        <w:bidi w:val="0"/>
        <w:adjustRightInd w:val="0"/>
        <w:textAlignment w:val="baseline"/>
        <w:rPr>
          <w:rFonts w:ascii="Times New Roman" w:eastAsia="Times New Roman" w:hAnsi="Times New Roman" w:cs="Narkisim"/>
          <w:bCs/>
          <w:color w:val="000000"/>
          <w:sz w:val="20"/>
          <w:szCs w:val="36"/>
          <w:lang w:eastAsia="he-IL"/>
        </w:rPr>
      </w:pPr>
    </w:p>
    <w:p w14:paraId="0CD464B6" w14:textId="77777777" w:rsidR="009C285E" w:rsidRDefault="009C285E" w:rsidP="009C285E">
      <w:pPr>
        <w:rPr>
          <w:rFonts w:ascii="Consolas" w:hAnsi="Consolas" w:cs="Consolas"/>
          <w:sz w:val="19"/>
          <w:szCs w:val="19"/>
          <w:rtl/>
        </w:rPr>
      </w:pPr>
      <w:bookmarkStart w:id="344" w:name="_Toc32477912"/>
      <w:bookmarkStart w:id="345" w:name="_Toc43400639"/>
      <w:bookmarkStart w:id="346" w:name="_Toc44931957"/>
      <w:bookmarkStart w:id="347" w:name="_Toc44932044"/>
      <w:bookmarkStart w:id="348" w:name="_Toc44932669"/>
      <w:bookmarkStart w:id="349" w:name="_Toc53331378"/>
      <w:bookmarkEnd w:id="337"/>
    </w:p>
    <w:p w14:paraId="4B28632C" w14:textId="77777777" w:rsidR="009360E4" w:rsidRDefault="009360E4" w:rsidP="009C285E">
      <w:pPr>
        <w:rPr>
          <w:rFonts w:ascii="Consolas" w:hAnsi="Consolas" w:cs="Consolas"/>
          <w:sz w:val="19"/>
          <w:szCs w:val="19"/>
          <w:rtl/>
        </w:rPr>
      </w:pPr>
    </w:p>
    <w:p w14:paraId="67716CA5" w14:textId="77777777" w:rsidR="009360E4" w:rsidRDefault="009360E4" w:rsidP="009C285E">
      <w:pPr>
        <w:rPr>
          <w:rFonts w:ascii="Consolas" w:hAnsi="Consolas" w:cs="Consolas"/>
          <w:sz w:val="19"/>
          <w:szCs w:val="19"/>
          <w:rtl/>
        </w:rPr>
      </w:pPr>
    </w:p>
    <w:p w14:paraId="0561D1BC" w14:textId="77777777" w:rsidR="009360E4" w:rsidRDefault="009360E4" w:rsidP="009C285E">
      <w:pPr>
        <w:rPr>
          <w:rFonts w:ascii="Consolas" w:hAnsi="Consolas" w:cs="Consolas"/>
          <w:sz w:val="19"/>
          <w:szCs w:val="19"/>
          <w:rtl/>
        </w:rPr>
      </w:pPr>
    </w:p>
    <w:p w14:paraId="14B7B9F8" w14:textId="77777777" w:rsidR="009360E4" w:rsidRDefault="009360E4" w:rsidP="009C285E">
      <w:pPr>
        <w:rPr>
          <w:rFonts w:ascii="Consolas" w:hAnsi="Consolas" w:cs="Consolas"/>
          <w:sz w:val="19"/>
          <w:szCs w:val="19"/>
          <w:rtl/>
        </w:rPr>
      </w:pPr>
    </w:p>
    <w:p w14:paraId="67661A0F" w14:textId="77777777" w:rsidR="009360E4" w:rsidRPr="009C285E" w:rsidRDefault="009360E4" w:rsidP="009C285E">
      <w:pPr>
        <w:rPr>
          <w:rFonts w:ascii="Consolas" w:hAnsi="Consolas" w:cs="Consolas"/>
          <w:sz w:val="19"/>
          <w:szCs w:val="19"/>
          <w:rtl/>
        </w:rPr>
      </w:pPr>
    </w:p>
    <w:p w14:paraId="5302AFC7" w14:textId="77777777" w:rsidR="009360E4" w:rsidRDefault="009360E4" w:rsidP="0057259E">
      <w:pPr>
        <w:pStyle w:val="afffffff9"/>
        <w:rPr>
          <w:rtl/>
        </w:rPr>
      </w:pPr>
      <w:bookmarkStart w:id="350" w:name="_Toc256000055"/>
      <w:bookmarkStart w:id="351" w:name="_Toc173823732"/>
      <w:bookmarkStart w:id="352" w:name="_Toc173825541"/>
    </w:p>
    <w:p w14:paraId="291E4893" w14:textId="77777777" w:rsidR="00D634DA" w:rsidRDefault="00D634DA" w:rsidP="0057259E">
      <w:pPr>
        <w:pStyle w:val="afffffff9"/>
        <w:rPr>
          <w:rtl/>
        </w:rPr>
      </w:pPr>
    </w:p>
    <w:p w14:paraId="09D2FCBB" w14:textId="77777777" w:rsidR="009C285E" w:rsidRPr="009C285E" w:rsidRDefault="00FE0382" w:rsidP="0057259E">
      <w:pPr>
        <w:pStyle w:val="afffffff9"/>
        <w:rPr>
          <w:rtl/>
        </w:rPr>
      </w:pPr>
      <w:r w:rsidRPr="009C285E">
        <w:rPr>
          <w:rFonts w:hint="cs"/>
          <w:rtl/>
        </w:rPr>
        <w:t xml:space="preserve">פרק ג' </w:t>
      </w:r>
      <w:r w:rsidR="009360E4">
        <w:rPr>
          <w:rFonts w:hint="cs"/>
          <w:rtl/>
        </w:rPr>
        <w:t>-</w:t>
      </w:r>
      <w:r w:rsidRPr="009C285E">
        <w:rPr>
          <w:rFonts w:hint="cs"/>
          <w:rtl/>
        </w:rPr>
        <w:t xml:space="preserve"> </w:t>
      </w:r>
      <w:r w:rsidRPr="009C285E">
        <w:rPr>
          <w:rtl/>
        </w:rPr>
        <w:t>פירוט השירותים ותוכן ההתקשרות עם הספק הזוכה</w:t>
      </w:r>
      <w:bookmarkEnd w:id="350"/>
      <w:bookmarkEnd w:id="351"/>
      <w:bookmarkEnd w:id="352"/>
    </w:p>
    <w:p w14:paraId="7E3656CA" w14:textId="77777777" w:rsidR="009C285E" w:rsidRPr="009C285E" w:rsidRDefault="009C285E" w:rsidP="009C285E">
      <w:pPr>
        <w:rPr>
          <w:sz w:val="40"/>
          <w:szCs w:val="40"/>
          <w:rtl/>
        </w:rPr>
      </w:pPr>
    </w:p>
    <w:p w14:paraId="05AC80D1" w14:textId="77777777" w:rsidR="009C285E" w:rsidRPr="009C285E" w:rsidRDefault="009C285E" w:rsidP="009C285E">
      <w:pPr>
        <w:rPr>
          <w:sz w:val="40"/>
          <w:szCs w:val="40"/>
          <w:rtl/>
        </w:rPr>
      </w:pPr>
    </w:p>
    <w:p w14:paraId="45D68819" w14:textId="77777777" w:rsidR="009C285E" w:rsidRPr="009C285E" w:rsidRDefault="009C285E" w:rsidP="009C285E">
      <w:pPr>
        <w:rPr>
          <w:sz w:val="40"/>
          <w:szCs w:val="40"/>
          <w:rtl/>
        </w:rPr>
      </w:pPr>
    </w:p>
    <w:p w14:paraId="52300D6F" w14:textId="77777777" w:rsidR="009C285E" w:rsidRPr="009C285E" w:rsidRDefault="009C285E" w:rsidP="009C285E">
      <w:pPr>
        <w:rPr>
          <w:sz w:val="40"/>
          <w:szCs w:val="40"/>
          <w:rtl/>
        </w:rPr>
      </w:pPr>
    </w:p>
    <w:bookmarkEnd w:id="344"/>
    <w:bookmarkEnd w:id="345"/>
    <w:bookmarkEnd w:id="346"/>
    <w:bookmarkEnd w:id="347"/>
    <w:bookmarkEnd w:id="348"/>
    <w:bookmarkEnd w:id="349"/>
    <w:p w14:paraId="188039D0" w14:textId="77777777" w:rsidR="007E42D2" w:rsidRDefault="00FE0382">
      <w:pPr>
        <w:bidi w:val="0"/>
        <w:spacing w:before="200" w:after="200" w:line="276" w:lineRule="auto"/>
        <w:rPr>
          <w:b/>
          <w:bCs/>
          <w:caps/>
          <w:spacing w:val="15"/>
          <w:sz w:val="72"/>
          <w:szCs w:val="72"/>
          <w:rtl/>
        </w:rPr>
      </w:pPr>
      <w:r>
        <w:rPr>
          <w:rtl/>
        </w:rPr>
        <w:br w:type="page"/>
      </w:r>
    </w:p>
    <w:p w14:paraId="0A3695EA" w14:textId="77777777" w:rsidR="004A4F0C" w:rsidRPr="000E2A01" w:rsidRDefault="004A4F0C" w:rsidP="00E0309B">
      <w:pPr>
        <w:rPr>
          <w:rtl/>
        </w:rPr>
      </w:pPr>
      <w:bookmarkStart w:id="353" w:name="show_isNotTechnicalSpecifications"/>
      <w:bookmarkStart w:id="354" w:name="show_IsContactDetailsOrTechniDetails"/>
    </w:p>
    <w:p w14:paraId="6B21F212" w14:textId="77777777" w:rsidR="00150E32" w:rsidRPr="0059395E" w:rsidRDefault="00FE0382">
      <w:pPr>
        <w:spacing w:after="160" w:line="259" w:lineRule="auto"/>
        <w:rPr>
          <w:rFonts w:eastAsia="Calibri"/>
          <w:b/>
          <w:bCs/>
          <w:caps/>
          <w:u w:val="single"/>
          <w:rtl/>
        </w:rPr>
      </w:pPr>
      <w:r w:rsidRPr="0059395E">
        <w:rPr>
          <w:rFonts w:hint="cs"/>
          <w:b/>
          <w:bCs/>
          <w:caps/>
          <w:u w:val="single"/>
          <w:rtl/>
        </w:rPr>
        <w:t>מפרט השירותים</w:t>
      </w:r>
    </w:p>
    <w:p w14:paraId="105081FF" w14:textId="77777777" w:rsidR="0059395E" w:rsidRPr="0059395E" w:rsidRDefault="00FE0382" w:rsidP="00C440FD">
      <w:pPr>
        <w:numPr>
          <w:ilvl w:val="0"/>
          <w:numId w:val="75"/>
        </w:numPr>
        <w:overflowPunct w:val="0"/>
        <w:autoSpaceDE w:val="0"/>
        <w:autoSpaceDN w:val="0"/>
        <w:adjustRightInd w:val="0"/>
        <w:spacing w:before="120" w:after="120" w:line="360" w:lineRule="auto"/>
        <w:jc w:val="both"/>
        <w:textAlignment w:val="baseline"/>
        <w:rPr>
          <w:rFonts w:eastAsia="Calibri"/>
          <w:b/>
          <w:bCs/>
          <w:caps/>
        </w:rPr>
      </w:pPr>
      <w:r w:rsidRPr="0059395E">
        <w:rPr>
          <w:rFonts w:hint="cs"/>
          <w:b/>
          <w:bCs/>
          <w:caps/>
          <w:rtl/>
        </w:rPr>
        <w:t>כללי</w:t>
      </w:r>
    </w:p>
    <w:p w14:paraId="7B97C503" w14:textId="77777777" w:rsidR="0059395E" w:rsidRPr="001667EB"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1667EB">
        <w:rPr>
          <w:rFonts w:hint="cs"/>
          <w:caps/>
          <w:rtl/>
        </w:rPr>
        <w:t>מפרט</w:t>
      </w:r>
      <w:r w:rsidRPr="001667EB">
        <w:rPr>
          <w:caps/>
          <w:rtl/>
        </w:rPr>
        <w:t xml:space="preserve"> זה מאגד את דרישות </w:t>
      </w:r>
      <w:r w:rsidRPr="001667EB">
        <w:rPr>
          <w:rFonts w:hint="eastAsia"/>
          <w:caps/>
          <w:rtl/>
        </w:rPr>
        <w:t>המזמין</w:t>
      </w:r>
      <w:r w:rsidRPr="001667EB">
        <w:rPr>
          <w:caps/>
          <w:rtl/>
        </w:rPr>
        <w:t>. על ה</w:t>
      </w:r>
      <w:r w:rsidRPr="001667EB">
        <w:rPr>
          <w:rFonts w:hint="cs"/>
          <w:caps/>
          <w:rtl/>
        </w:rPr>
        <w:t>ספק</w:t>
      </w:r>
      <w:r w:rsidRPr="001667EB">
        <w:rPr>
          <w:caps/>
          <w:rtl/>
        </w:rPr>
        <w:t xml:space="preserve"> לעמוד בכל הדרישות המקצועיות </w:t>
      </w:r>
      <w:r w:rsidRPr="001667EB">
        <w:rPr>
          <w:rFonts w:hint="eastAsia"/>
          <w:caps/>
          <w:rtl/>
        </w:rPr>
        <w:t>ו</w:t>
      </w:r>
      <w:r w:rsidRPr="001667EB">
        <w:rPr>
          <w:caps/>
          <w:rtl/>
        </w:rPr>
        <w:t>המנהליות</w:t>
      </w:r>
      <w:r w:rsidRPr="001667EB">
        <w:rPr>
          <w:rFonts w:hint="cs"/>
          <w:caps/>
          <w:rtl/>
        </w:rPr>
        <w:t xml:space="preserve"> במפרט זה </w:t>
      </w:r>
      <w:r w:rsidRPr="001667EB">
        <w:rPr>
          <w:caps/>
          <w:rtl/>
        </w:rPr>
        <w:t>וכן בכל דרישה אחרת המפורטת במסמך זה ו/או ביתר מסמכי המכרז</w:t>
      </w:r>
      <w:r w:rsidRPr="001667EB">
        <w:rPr>
          <w:rFonts w:hint="cs"/>
          <w:caps/>
          <w:rtl/>
        </w:rPr>
        <w:t xml:space="preserve"> המשלימות את דרישות המזמין</w:t>
      </w:r>
      <w:r w:rsidRPr="001667EB">
        <w:rPr>
          <w:caps/>
          <w:rtl/>
        </w:rPr>
        <w:t xml:space="preserve">. השתתפות במכרז מהווה התחייבות </w:t>
      </w:r>
      <w:r w:rsidRPr="001667EB">
        <w:rPr>
          <w:rFonts w:hint="eastAsia"/>
          <w:caps/>
          <w:rtl/>
        </w:rPr>
        <w:t>מצד</w:t>
      </w:r>
      <w:r w:rsidRPr="001667EB">
        <w:rPr>
          <w:caps/>
          <w:rtl/>
        </w:rPr>
        <w:t xml:space="preserve"> המציע על יכולת</w:t>
      </w:r>
      <w:r w:rsidRPr="001667EB">
        <w:rPr>
          <w:rFonts w:hint="eastAsia"/>
          <w:caps/>
          <w:rtl/>
        </w:rPr>
        <w:t>ו</w:t>
      </w:r>
      <w:r w:rsidRPr="001667EB">
        <w:rPr>
          <w:caps/>
          <w:rtl/>
        </w:rPr>
        <w:t xml:space="preserve"> </w:t>
      </w:r>
      <w:r w:rsidRPr="001667EB">
        <w:rPr>
          <w:rFonts w:hint="eastAsia"/>
          <w:caps/>
          <w:rtl/>
        </w:rPr>
        <w:t>ומחויבותו</w:t>
      </w:r>
      <w:r w:rsidRPr="001667EB">
        <w:rPr>
          <w:caps/>
          <w:rtl/>
        </w:rPr>
        <w:t xml:space="preserve"> לעמוד בתנאים ובמטלות אלו</w:t>
      </w:r>
      <w:r w:rsidRPr="001667EB">
        <w:rPr>
          <w:rFonts w:hint="cs"/>
          <w:caps/>
          <w:rtl/>
        </w:rPr>
        <w:t>.</w:t>
      </w:r>
    </w:p>
    <w:p w14:paraId="086DF8D5" w14:textId="77777777" w:rsidR="0059395E" w:rsidRPr="001667EB"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1667EB">
        <w:rPr>
          <w:rFonts w:hint="cs"/>
          <w:caps/>
          <w:rtl/>
        </w:rPr>
        <w:t>הספק יהיה ערוך לספק את כלל השירותים המבוקשים במכרז, על פי הנדרש באבני הדרך להתארגנות המופיע בפרק זה.</w:t>
      </w:r>
    </w:p>
    <w:p w14:paraId="7DEFB6DA" w14:textId="77777777" w:rsidR="0059395E"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1667EB">
        <w:rPr>
          <w:rFonts w:hint="cs"/>
          <w:caps/>
          <w:rtl/>
        </w:rPr>
        <w:t xml:space="preserve">עם הכרזת ספק זוכה על ידי ועדת המכרזים המשרדית, יזומן הספק </w:t>
      </w:r>
      <w:r w:rsidRPr="00DC3D4A">
        <w:rPr>
          <w:rFonts w:hint="cs"/>
          <w:caps/>
          <w:rtl/>
        </w:rPr>
        <w:t>ומנהל הלקוח</w:t>
      </w:r>
      <w:r w:rsidRPr="001667EB">
        <w:rPr>
          <w:rFonts w:hint="cs"/>
          <w:caps/>
          <w:rtl/>
        </w:rPr>
        <w:t xml:space="preserve"> מטעמו, להנחיות והדרכה אודות שיטות ונוהלי העבודה הנדרשים במתן השירותים המבוקשים.</w:t>
      </w:r>
    </w:p>
    <w:p w14:paraId="7046C13A" w14:textId="77777777" w:rsidR="00522A70" w:rsidRDefault="00FE0382" w:rsidP="00C440FD">
      <w:pPr>
        <w:numPr>
          <w:ilvl w:val="1"/>
          <w:numId w:val="76"/>
        </w:numPr>
        <w:overflowPunct w:val="0"/>
        <w:autoSpaceDE w:val="0"/>
        <w:autoSpaceDN w:val="0"/>
        <w:adjustRightInd w:val="0"/>
        <w:spacing w:before="120" w:after="120" w:line="360" w:lineRule="auto"/>
        <w:contextualSpacing/>
        <w:jc w:val="both"/>
        <w:textAlignment w:val="baseline"/>
        <w:rPr>
          <w:rFonts w:eastAsia="Calibri"/>
          <w:caps/>
        </w:rPr>
      </w:pPr>
      <w:r w:rsidRPr="00946D9E">
        <w:rPr>
          <w:rFonts w:hint="cs"/>
          <w:caps/>
          <w:rtl/>
        </w:rPr>
        <w:t xml:space="preserve">הרשות אינה מתחייבת להיקף כלשהו. </w:t>
      </w:r>
      <w:r>
        <w:rPr>
          <w:rFonts w:hint="cs"/>
          <w:caps/>
          <w:rtl/>
        </w:rPr>
        <w:t xml:space="preserve"> </w:t>
      </w:r>
      <w:r w:rsidRPr="00946D9E">
        <w:rPr>
          <w:rFonts w:hint="cs"/>
          <w:caps/>
          <w:rtl/>
        </w:rPr>
        <w:t>כל היקף המצוין במסמכי המכרז הינו הערכה בלבד. יתרה על האמור, הרשות אינה מתחייבת להיקף כלשהו בכל הזמנה מהספק, והספק מחויב לספק כל שירות שהוזמן על ידי הרשות.</w:t>
      </w:r>
    </w:p>
    <w:p w14:paraId="656FCDF9" w14:textId="77777777" w:rsidR="001667EB" w:rsidRPr="001667EB" w:rsidRDefault="001667EB" w:rsidP="001667EB">
      <w:pPr>
        <w:overflowPunct w:val="0"/>
        <w:autoSpaceDE w:val="0"/>
        <w:autoSpaceDN w:val="0"/>
        <w:adjustRightInd w:val="0"/>
        <w:spacing w:before="120" w:after="120" w:line="360" w:lineRule="auto"/>
        <w:ind w:left="360"/>
        <w:contextualSpacing/>
        <w:jc w:val="both"/>
        <w:textAlignment w:val="baseline"/>
        <w:rPr>
          <w:rFonts w:eastAsia="Calibri"/>
          <w:caps/>
        </w:rPr>
      </w:pPr>
    </w:p>
    <w:p w14:paraId="0D3DA5B2" w14:textId="77777777" w:rsidR="0059395E" w:rsidRPr="008F2D34" w:rsidRDefault="00FE0382" w:rsidP="00C440FD">
      <w:pPr>
        <w:numPr>
          <w:ilvl w:val="0"/>
          <w:numId w:val="75"/>
        </w:numPr>
        <w:overflowPunct w:val="0"/>
        <w:autoSpaceDE w:val="0"/>
        <w:autoSpaceDN w:val="0"/>
        <w:adjustRightInd w:val="0"/>
        <w:spacing w:before="120" w:after="120" w:line="360" w:lineRule="auto"/>
        <w:jc w:val="both"/>
        <w:textAlignment w:val="baseline"/>
        <w:rPr>
          <w:rFonts w:eastAsia="Calibri"/>
          <w:b/>
          <w:bCs/>
          <w:caps/>
        </w:rPr>
      </w:pPr>
      <w:r w:rsidRPr="008F2D34">
        <w:rPr>
          <w:rFonts w:hint="cs"/>
          <w:b/>
          <w:bCs/>
          <w:caps/>
          <w:rtl/>
        </w:rPr>
        <w:t xml:space="preserve">עיקרי </w:t>
      </w:r>
      <w:r w:rsidR="00F77026" w:rsidRPr="008F2D34">
        <w:rPr>
          <w:rFonts w:hint="cs"/>
          <w:b/>
          <w:bCs/>
          <w:caps/>
          <w:rtl/>
        </w:rPr>
        <w:t>הבקשה</w:t>
      </w:r>
      <w:r w:rsidRPr="008F2D34">
        <w:rPr>
          <w:rFonts w:hint="cs"/>
          <w:b/>
          <w:bCs/>
          <w:caps/>
          <w:rtl/>
        </w:rPr>
        <w:t>:</w:t>
      </w:r>
    </w:p>
    <w:p w14:paraId="110A6825" w14:textId="4EAEA7B2" w:rsidR="00145487"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מינהל אכיפה וזרים מטפל בנתינים זרים המגיעים לישראל </w:t>
      </w:r>
      <w:r w:rsidR="00895A9B">
        <w:rPr>
          <w:rFonts w:hint="cs"/>
          <w:caps/>
          <w:rtl/>
        </w:rPr>
        <w:t xml:space="preserve">ו/או השוהים בארץ שלא כחוק. </w:t>
      </w:r>
      <w:r>
        <w:rPr>
          <w:rFonts w:hint="cs"/>
          <w:caps/>
          <w:rtl/>
        </w:rPr>
        <w:t xml:space="preserve">הנתינים מועברים למתקן "יהלום" להמשך טיפול </w:t>
      </w:r>
      <w:r w:rsidR="00E51337">
        <w:rPr>
          <w:rFonts w:hint="cs"/>
          <w:caps/>
          <w:rtl/>
        </w:rPr>
        <w:t>ב</w:t>
      </w:r>
      <w:r>
        <w:rPr>
          <w:rFonts w:hint="cs"/>
          <w:caps/>
          <w:rtl/>
        </w:rPr>
        <w:t>החזרתם</w:t>
      </w:r>
      <w:r w:rsidR="00895A9B">
        <w:rPr>
          <w:rFonts w:hint="cs"/>
          <w:caps/>
          <w:rtl/>
        </w:rPr>
        <w:t>/ יציאתם</w:t>
      </w:r>
      <w:r>
        <w:rPr>
          <w:rFonts w:hint="cs"/>
          <w:caps/>
          <w:rtl/>
        </w:rPr>
        <w:t xml:space="preserve"> </w:t>
      </w:r>
      <w:r w:rsidR="00E51337">
        <w:rPr>
          <w:rFonts w:hint="cs"/>
          <w:caps/>
          <w:rtl/>
        </w:rPr>
        <w:t xml:space="preserve">מחוץ לגבולות </w:t>
      </w:r>
      <w:r>
        <w:rPr>
          <w:rFonts w:hint="cs"/>
          <w:caps/>
          <w:rtl/>
        </w:rPr>
        <w:t xml:space="preserve">ישראל. </w:t>
      </w:r>
    </w:p>
    <w:p w14:paraId="574A1C0C" w14:textId="77777777" w:rsidR="00150E32"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מהעברת הנתין למתקן "יהלום" </w:t>
      </w:r>
      <w:r w:rsidR="00140F1D">
        <w:rPr>
          <w:rFonts w:hint="cs"/>
          <w:caps/>
          <w:rtl/>
        </w:rPr>
        <w:t>ובהתאם ללוחות הזמנים המוגדרים במכרז בהתאם לכל סוג שירות</w:t>
      </w:r>
      <w:r>
        <w:rPr>
          <w:rFonts w:hint="cs"/>
          <w:caps/>
          <w:rtl/>
        </w:rPr>
        <w:t xml:space="preserve">, </w:t>
      </w:r>
      <w:r w:rsidR="00145487">
        <w:rPr>
          <w:rFonts w:hint="cs"/>
          <w:caps/>
          <w:rtl/>
        </w:rPr>
        <w:t>מחויב</w:t>
      </w:r>
      <w:r w:rsidR="00140F1D">
        <w:rPr>
          <w:rFonts w:hint="cs"/>
          <w:caps/>
          <w:rtl/>
        </w:rPr>
        <w:t>ת הרשות להעניק</w:t>
      </w:r>
      <w:r w:rsidR="00145487">
        <w:rPr>
          <w:rFonts w:hint="cs"/>
          <w:caps/>
          <w:rtl/>
        </w:rPr>
        <w:t xml:space="preserve"> ל</w:t>
      </w:r>
      <w:r w:rsidR="00ED731B">
        <w:rPr>
          <w:rFonts w:hint="cs"/>
          <w:caps/>
          <w:rtl/>
        </w:rPr>
        <w:t>נתין ה</w:t>
      </w:r>
      <w:r w:rsidR="00145487">
        <w:rPr>
          <w:rFonts w:hint="cs"/>
          <w:caps/>
          <w:rtl/>
        </w:rPr>
        <w:t xml:space="preserve">מוחזק </w:t>
      </w:r>
      <w:r w:rsidR="00ED731B">
        <w:rPr>
          <w:rFonts w:hint="cs"/>
          <w:caps/>
          <w:rtl/>
        </w:rPr>
        <w:t>בדיקה</w:t>
      </w:r>
      <w:r w:rsidR="00145487">
        <w:rPr>
          <w:rFonts w:hint="cs"/>
          <w:caps/>
          <w:rtl/>
        </w:rPr>
        <w:t xml:space="preserve"> רפואי</w:t>
      </w:r>
      <w:r w:rsidR="00ED731B">
        <w:rPr>
          <w:rFonts w:hint="cs"/>
          <w:caps/>
          <w:rtl/>
        </w:rPr>
        <w:t>ת</w:t>
      </w:r>
      <w:r w:rsidR="007F6A81">
        <w:rPr>
          <w:rFonts w:hint="cs"/>
          <w:caps/>
          <w:rtl/>
        </w:rPr>
        <w:t xml:space="preserve"> ו/או סוציאלית</w:t>
      </w:r>
      <w:r w:rsidR="00145487">
        <w:rPr>
          <w:rFonts w:hint="cs"/>
          <w:caps/>
          <w:rtl/>
        </w:rPr>
        <w:t xml:space="preserve"> </w:t>
      </w:r>
      <w:r w:rsidR="00ED731B">
        <w:rPr>
          <w:rFonts w:hint="cs"/>
          <w:caps/>
          <w:rtl/>
        </w:rPr>
        <w:t>על ידי רופא</w:t>
      </w:r>
      <w:r w:rsidR="007F6A81">
        <w:rPr>
          <w:rFonts w:hint="cs"/>
          <w:caps/>
          <w:rtl/>
        </w:rPr>
        <w:t>/ עובד סוציאלי</w:t>
      </w:r>
      <w:r w:rsidR="00ED731B">
        <w:rPr>
          <w:rFonts w:hint="cs"/>
          <w:caps/>
          <w:rtl/>
        </w:rPr>
        <w:t xml:space="preserve">, </w:t>
      </w:r>
      <w:r w:rsidR="00145487">
        <w:rPr>
          <w:rFonts w:hint="cs"/>
          <w:caps/>
          <w:rtl/>
        </w:rPr>
        <w:t>הנדרש</w:t>
      </w:r>
      <w:r w:rsidR="00ED731B">
        <w:rPr>
          <w:rFonts w:hint="cs"/>
          <w:caps/>
          <w:rtl/>
        </w:rPr>
        <w:t>ת</w:t>
      </w:r>
      <w:r w:rsidR="00145487">
        <w:rPr>
          <w:rFonts w:hint="cs"/>
          <w:caps/>
          <w:rtl/>
        </w:rPr>
        <w:t xml:space="preserve"> לשם</w:t>
      </w:r>
      <w:r w:rsidR="007F6A81">
        <w:rPr>
          <w:rFonts w:hint="cs"/>
          <w:caps/>
          <w:rtl/>
        </w:rPr>
        <w:t xml:space="preserve"> בחינת כשירותו לשהות/הטסה,</w:t>
      </w:r>
      <w:r w:rsidR="00145487">
        <w:rPr>
          <w:rFonts w:hint="cs"/>
          <w:caps/>
          <w:rtl/>
        </w:rPr>
        <w:t xml:space="preserve"> שמירה על בריאותו ותנאי השגחה </w:t>
      </w:r>
      <w:r>
        <w:rPr>
          <w:rFonts w:hint="cs"/>
          <w:caps/>
          <w:rtl/>
        </w:rPr>
        <w:t>מתאימים</w:t>
      </w:r>
      <w:r w:rsidR="008F2D34">
        <w:rPr>
          <w:rFonts w:hint="cs"/>
          <w:caps/>
          <w:rtl/>
        </w:rPr>
        <w:t xml:space="preserve">. </w:t>
      </w:r>
    </w:p>
    <w:p w14:paraId="5122D293" w14:textId="2DB3956E" w:rsidR="00D634DA" w:rsidRPr="00D634DA"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caps/>
        </w:rPr>
      </w:pPr>
      <w:r>
        <w:rPr>
          <w:rFonts w:hint="cs"/>
          <w:caps/>
          <w:rtl/>
        </w:rPr>
        <w:t>שירותי ייעוץ רפואי וסוציאלי יינתנו על ידי הספק הזוכה במתקן יהלום בנתב"ג.</w:t>
      </w:r>
      <w:r w:rsidR="00D634DA">
        <w:rPr>
          <w:rFonts w:hint="cs"/>
          <w:caps/>
          <w:rtl/>
        </w:rPr>
        <w:t xml:space="preserve"> </w:t>
      </w:r>
    </w:p>
    <w:p w14:paraId="3FF51F8E" w14:textId="77777777" w:rsidR="00852E07" w:rsidRPr="00D634DA"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caps/>
        </w:rPr>
      </w:pPr>
      <w:r>
        <w:rPr>
          <w:rFonts w:hint="cs"/>
          <w:caps/>
          <w:rtl/>
        </w:rPr>
        <w:t xml:space="preserve">במכרז זה נדרשים </w:t>
      </w:r>
      <w:r w:rsidR="00225AFA" w:rsidRPr="00D634DA">
        <w:rPr>
          <w:rFonts w:hint="cs"/>
          <w:caps/>
          <w:rtl/>
        </w:rPr>
        <w:t>ש</w:t>
      </w:r>
      <w:r w:rsidR="00B57BEF">
        <w:rPr>
          <w:rFonts w:hint="cs"/>
          <w:caps/>
          <w:rtl/>
        </w:rPr>
        <w:t>נ</w:t>
      </w:r>
      <w:r w:rsidR="00225AFA" w:rsidRPr="00D634DA">
        <w:rPr>
          <w:rFonts w:hint="cs"/>
          <w:caps/>
          <w:rtl/>
        </w:rPr>
        <w:t>י</w:t>
      </w:r>
      <w:r>
        <w:rPr>
          <w:rFonts w:hint="cs"/>
          <w:caps/>
          <w:rtl/>
        </w:rPr>
        <w:t xml:space="preserve"> סוגי שירותים אשר יבוצעו על ידי </w:t>
      </w:r>
      <w:r w:rsidRPr="00D634DA">
        <w:rPr>
          <w:rFonts w:hint="cs"/>
          <w:caps/>
          <w:rtl/>
        </w:rPr>
        <w:t>מציע אחד</w:t>
      </w:r>
      <w:r>
        <w:rPr>
          <w:rFonts w:hint="cs"/>
          <w:caps/>
          <w:rtl/>
        </w:rPr>
        <w:t>:</w:t>
      </w:r>
    </w:p>
    <w:p w14:paraId="364F260B" w14:textId="37D821AD" w:rsidR="00611C2F" w:rsidRPr="00611C2F" w:rsidRDefault="0061739F" w:rsidP="00C440FD">
      <w:pPr>
        <w:numPr>
          <w:ilvl w:val="2"/>
          <w:numId w:val="77"/>
        </w:numPr>
        <w:overflowPunct w:val="0"/>
        <w:autoSpaceDE w:val="0"/>
        <w:autoSpaceDN w:val="0"/>
        <w:adjustRightInd w:val="0"/>
        <w:spacing w:before="120" w:after="120" w:line="360" w:lineRule="auto"/>
        <w:ind w:firstLine="923"/>
        <w:contextualSpacing/>
        <w:jc w:val="both"/>
        <w:textAlignment w:val="baseline"/>
        <w:rPr>
          <w:rFonts w:eastAsia="Calibri"/>
          <w:caps/>
        </w:rPr>
      </w:pPr>
      <w:r>
        <w:rPr>
          <w:rFonts w:hint="cs"/>
          <w:caps/>
          <w:rtl/>
        </w:rPr>
        <w:t>בדיקה רפואית</w:t>
      </w:r>
      <w:r w:rsidR="00FE0382">
        <w:rPr>
          <w:rFonts w:hint="cs"/>
          <w:caps/>
          <w:rtl/>
        </w:rPr>
        <w:t xml:space="preserve"> על ידי רופא </w:t>
      </w:r>
      <w:r w:rsidR="00611C2F">
        <w:rPr>
          <w:rFonts w:hint="cs"/>
          <w:caps/>
          <w:rtl/>
        </w:rPr>
        <w:t>כללי או רופא משפחה</w:t>
      </w:r>
      <w:r w:rsidR="002C7DB0">
        <w:rPr>
          <w:rFonts w:hint="cs"/>
          <w:caps/>
          <w:rtl/>
        </w:rPr>
        <w:t xml:space="preserve"> מומחה</w:t>
      </w:r>
      <w:r w:rsidR="00C7073B">
        <w:rPr>
          <w:rFonts w:hint="cs"/>
          <w:caps/>
          <w:rtl/>
        </w:rPr>
        <w:t xml:space="preserve">. </w:t>
      </w:r>
      <w:r w:rsidR="00611C2F">
        <w:rPr>
          <w:rFonts w:hint="cs"/>
          <w:caps/>
          <w:rtl/>
        </w:rPr>
        <w:t xml:space="preserve"> </w:t>
      </w:r>
    </w:p>
    <w:p w14:paraId="0B263B9C" w14:textId="2C96AF57" w:rsidR="0053202C" w:rsidRDefault="00FE0382" w:rsidP="009B420E">
      <w:pPr>
        <w:overflowPunct w:val="0"/>
        <w:autoSpaceDE w:val="0"/>
        <w:autoSpaceDN w:val="0"/>
        <w:adjustRightInd w:val="0"/>
        <w:spacing w:before="120" w:after="120" w:line="360" w:lineRule="auto"/>
        <w:ind w:left="2160"/>
        <w:contextualSpacing/>
        <w:jc w:val="both"/>
        <w:textAlignment w:val="baseline"/>
        <w:rPr>
          <w:caps/>
          <w:rtl/>
        </w:rPr>
      </w:pPr>
      <w:r w:rsidRPr="009B420E">
        <w:rPr>
          <w:rFonts w:hint="cs"/>
          <w:caps/>
          <w:rtl/>
        </w:rPr>
        <w:t>לעניין זה</w:t>
      </w:r>
      <w:r w:rsidR="0053202C">
        <w:rPr>
          <w:rFonts w:hint="cs"/>
          <w:caps/>
          <w:rtl/>
        </w:rPr>
        <w:t xml:space="preserve"> "רופא כללי" הינו רופא שסיים לימודי רפואה וקיבל תואר דוקטור לרפואה (</w:t>
      </w:r>
      <w:r w:rsidR="0053202C">
        <w:rPr>
          <w:rFonts w:hint="cs"/>
          <w:caps/>
        </w:rPr>
        <w:t>MD</w:t>
      </w:r>
      <w:r w:rsidR="0053202C">
        <w:rPr>
          <w:rFonts w:hint="cs"/>
          <w:caps/>
          <w:rtl/>
        </w:rPr>
        <w:t xml:space="preserve"> או תואר מקביל). </w:t>
      </w:r>
      <w:r w:rsidRPr="009B420E">
        <w:rPr>
          <w:rFonts w:hint="cs"/>
          <w:caps/>
          <w:rtl/>
        </w:rPr>
        <w:t xml:space="preserve"> </w:t>
      </w:r>
    </w:p>
    <w:p w14:paraId="5499BF9C" w14:textId="7B4E2565" w:rsidR="002C7DB0" w:rsidRDefault="0053202C" w:rsidP="009B420E">
      <w:pPr>
        <w:overflowPunct w:val="0"/>
        <w:autoSpaceDE w:val="0"/>
        <w:autoSpaceDN w:val="0"/>
        <w:adjustRightInd w:val="0"/>
        <w:spacing w:before="120" w:after="120" w:line="360" w:lineRule="auto"/>
        <w:ind w:left="2160"/>
        <w:contextualSpacing/>
        <w:jc w:val="both"/>
        <w:textAlignment w:val="baseline"/>
        <w:rPr>
          <w:rFonts w:eastAsia="Calibri"/>
          <w:caps/>
          <w:rtl/>
        </w:rPr>
      </w:pPr>
      <w:r>
        <w:rPr>
          <w:rFonts w:hint="cs"/>
          <w:caps/>
          <w:rtl/>
        </w:rPr>
        <w:t xml:space="preserve">לעניין זה </w:t>
      </w:r>
      <w:r w:rsidR="00FE0382" w:rsidRPr="009B420E">
        <w:rPr>
          <w:rFonts w:hint="cs"/>
          <w:caps/>
          <w:rtl/>
        </w:rPr>
        <w:t xml:space="preserve">"רופא </w:t>
      </w:r>
      <w:r w:rsidR="00FE0382">
        <w:rPr>
          <w:rFonts w:hint="cs"/>
          <w:caps/>
          <w:rtl/>
        </w:rPr>
        <w:t>משפחה מומחה</w:t>
      </w:r>
      <w:r w:rsidR="00FE0382" w:rsidRPr="009B420E">
        <w:rPr>
          <w:rFonts w:hint="cs"/>
          <w:caps/>
          <w:rtl/>
        </w:rPr>
        <w:t>" הינו</w:t>
      </w:r>
      <w:r w:rsidR="00FE0382">
        <w:rPr>
          <w:rFonts w:hint="cs"/>
          <w:caps/>
          <w:rtl/>
        </w:rPr>
        <w:t xml:space="preserve"> רופא שסיים לימודי רפואה כללית, השלים התמחות רשמית ברפואת משפחה וקיבל תעודת מומחה ממשרד הבריאות והמועצה המדעית של ההסתדרות הרפואית. </w:t>
      </w:r>
      <w:r w:rsidR="00FE0382" w:rsidRPr="009B420E">
        <w:rPr>
          <w:rFonts w:hint="cs"/>
          <w:caps/>
          <w:rtl/>
        </w:rPr>
        <w:t xml:space="preserve"> </w:t>
      </w:r>
    </w:p>
    <w:p w14:paraId="2958A42E" w14:textId="77777777" w:rsidR="00852E07" w:rsidRDefault="0061739F" w:rsidP="00C440FD">
      <w:pPr>
        <w:numPr>
          <w:ilvl w:val="2"/>
          <w:numId w:val="77"/>
        </w:numPr>
        <w:overflowPunct w:val="0"/>
        <w:autoSpaceDE w:val="0"/>
        <w:autoSpaceDN w:val="0"/>
        <w:adjustRightInd w:val="0"/>
        <w:spacing w:before="120" w:after="120" w:line="360" w:lineRule="auto"/>
        <w:ind w:firstLine="923"/>
        <w:contextualSpacing/>
        <w:jc w:val="both"/>
        <w:textAlignment w:val="baseline"/>
        <w:rPr>
          <w:rFonts w:eastAsia="Calibri"/>
          <w:caps/>
        </w:rPr>
      </w:pPr>
      <w:r>
        <w:rPr>
          <w:rFonts w:hint="cs"/>
          <w:caps/>
          <w:rtl/>
        </w:rPr>
        <w:t xml:space="preserve">מתן חוות דעת על </w:t>
      </w:r>
      <w:r w:rsidR="00FE0382">
        <w:rPr>
          <w:rFonts w:hint="cs"/>
          <w:caps/>
          <w:rtl/>
        </w:rPr>
        <w:t xml:space="preserve">ידי </w:t>
      </w:r>
      <w:r w:rsidR="004446DC">
        <w:rPr>
          <w:rFonts w:hint="cs"/>
          <w:caps/>
          <w:rtl/>
        </w:rPr>
        <w:t xml:space="preserve">עובד/ת סוציאלי/ת. </w:t>
      </w:r>
      <w:r w:rsidR="00FE0382">
        <w:rPr>
          <w:rFonts w:hint="cs"/>
          <w:caps/>
          <w:rtl/>
        </w:rPr>
        <w:t xml:space="preserve"> </w:t>
      </w:r>
    </w:p>
    <w:p w14:paraId="489F50C0" w14:textId="77777777" w:rsidR="00E76D4D" w:rsidRDefault="00FE0382" w:rsidP="004446DC">
      <w:pPr>
        <w:overflowPunct w:val="0"/>
        <w:autoSpaceDE w:val="0"/>
        <w:autoSpaceDN w:val="0"/>
        <w:adjustRightInd w:val="0"/>
        <w:spacing w:before="120" w:after="120" w:line="360" w:lineRule="auto"/>
        <w:ind w:left="1643" w:firstLine="517"/>
        <w:contextualSpacing/>
        <w:jc w:val="both"/>
        <w:textAlignment w:val="baseline"/>
        <w:rPr>
          <w:rFonts w:eastAsia="Calibri"/>
          <w:caps/>
          <w:rtl/>
        </w:rPr>
      </w:pPr>
      <w:r w:rsidRPr="009B420E">
        <w:rPr>
          <w:rFonts w:hint="cs"/>
          <w:caps/>
          <w:rtl/>
        </w:rPr>
        <w:t>לעניין זה "</w:t>
      </w:r>
      <w:r w:rsidRPr="004446DC">
        <w:rPr>
          <w:rFonts w:hint="cs"/>
          <w:caps/>
          <w:rtl/>
        </w:rPr>
        <w:t xml:space="preserve"> </w:t>
      </w:r>
      <w:r>
        <w:rPr>
          <w:rFonts w:hint="cs"/>
          <w:caps/>
          <w:rtl/>
        </w:rPr>
        <w:t>עובד/ת סוציאלי/ת</w:t>
      </w:r>
      <w:r w:rsidRPr="009B420E">
        <w:rPr>
          <w:rFonts w:hint="cs"/>
          <w:caps/>
          <w:rtl/>
        </w:rPr>
        <w:t>" הינו</w:t>
      </w:r>
      <w:r>
        <w:rPr>
          <w:rFonts w:hint="cs"/>
          <w:caps/>
          <w:rtl/>
        </w:rPr>
        <w:t xml:space="preserve"> בעל תואר אקדמי בעבודה </w:t>
      </w:r>
    </w:p>
    <w:p w14:paraId="22E9C000" w14:textId="77777777" w:rsidR="008F2D34" w:rsidRDefault="00FE0382" w:rsidP="004446DC">
      <w:pPr>
        <w:overflowPunct w:val="0"/>
        <w:autoSpaceDE w:val="0"/>
        <w:autoSpaceDN w:val="0"/>
        <w:adjustRightInd w:val="0"/>
        <w:spacing w:before="120" w:after="120" w:line="360" w:lineRule="auto"/>
        <w:ind w:left="1643" w:firstLine="517"/>
        <w:contextualSpacing/>
        <w:jc w:val="both"/>
        <w:textAlignment w:val="baseline"/>
        <w:rPr>
          <w:rFonts w:eastAsia="Calibri"/>
          <w:caps/>
          <w:rtl/>
        </w:rPr>
      </w:pPr>
      <w:r>
        <w:rPr>
          <w:rFonts w:hint="cs"/>
          <w:caps/>
          <w:rtl/>
        </w:rPr>
        <w:t xml:space="preserve">סוציאלית ורישיון מטעם משרד הרווחה. </w:t>
      </w:r>
    </w:p>
    <w:p w14:paraId="634FBD3C" w14:textId="051BA0DC" w:rsidR="007B2215" w:rsidRDefault="007B2215" w:rsidP="007B2215">
      <w:pPr>
        <w:overflowPunct w:val="0"/>
        <w:autoSpaceDE w:val="0"/>
        <w:autoSpaceDN w:val="0"/>
        <w:adjustRightInd w:val="0"/>
        <w:spacing w:before="120" w:after="120" w:line="360" w:lineRule="auto"/>
        <w:ind w:left="360"/>
        <w:contextualSpacing/>
        <w:jc w:val="both"/>
        <w:textAlignment w:val="baseline"/>
        <w:rPr>
          <w:rFonts w:eastAsia="Calibri"/>
          <w:b/>
          <w:bCs/>
          <w:caps/>
          <w:rtl/>
        </w:rPr>
      </w:pPr>
    </w:p>
    <w:p w14:paraId="0FF6C748" w14:textId="0947C0D8" w:rsidR="007B2215" w:rsidRDefault="007B2215" w:rsidP="007B2215">
      <w:pPr>
        <w:overflowPunct w:val="0"/>
        <w:autoSpaceDE w:val="0"/>
        <w:autoSpaceDN w:val="0"/>
        <w:adjustRightInd w:val="0"/>
        <w:spacing w:before="120" w:after="120" w:line="360" w:lineRule="auto"/>
        <w:ind w:left="360"/>
        <w:contextualSpacing/>
        <w:jc w:val="both"/>
        <w:textAlignment w:val="baseline"/>
        <w:rPr>
          <w:rFonts w:eastAsia="Calibri"/>
          <w:b/>
          <w:bCs/>
          <w:caps/>
          <w:rtl/>
        </w:rPr>
      </w:pPr>
    </w:p>
    <w:p w14:paraId="20BDCDFA" w14:textId="77777777" w:rsidR="007B2215" w:rsidRPr="007B2215" w:rsidRDefault="007B2215" w:rsidP="007B2215">
      <w:pPr>
        <w:overflowPunct w:val="0"/>
        <w:autoSpaceDE w:val="0"/>
        <w:autoSpaceDN w:val="0"/>
        <w:adjustRightInd w:val="0"/>
        <w:spacing w:before="120" w:after="120" w:line="360" w:lineRule="auto"/>
        <w:ind w:left="360"/>
        <w:contextualSpacing/>
        <w:jc w:val="both"/>
        <w:textAlignment w:val="baseline"/>
        <w:rPr>
          <w:rFonts w:eastAsia="Calibri"/>
          <w:b/>
          <w:bCs/>
          <w:caps/>
        </w:rPr>
      </w:pPr>
    </w:p>
    <w:p w14:paraId="10D77B7E" w14:textId="0A6517D3" w:rsidR="00B8527F" w:rsidRPr="00B8527F" w:rsidRDefault="00FE0382" w:rsidP="00C440FD">
      <w:pPr>
        <w:numPr>
          <w:ilvl w:val="0"/>
          <w:numId w:val="77"/>
        </w:numPr>
        <w:overflowPunct w:val="0"/>
        <w:autoSpaceDE w:val="0"/>
        <w:autoSpaceDN w:val="0"/>
        <w:adjustRightInd w:val="0"/>
        <w:spacing w:before="120" w:after="120" w:line="360" w:lineRule="auto"/>
        <w:contextualSpacing/>
        <w:jc w:val="both"/>
        <w:textAlignment w:val="baseline"/>
        <w:rPr>
          <w:rFonts w:eastAsia="Calibri"/>
          <w:b/>
          <w:bCs/>
          <w:caps/>
        </w:rPr>
      </w:pPr>
      <w:r w:rsidRPr="00B8527F">
        <w:rPr>
          <w:rFonts w:hint="cs"/>
          <w:b/>
          <w:bCs/>
          <w:caps/>
          <w:rtl/>
        </w:rPr>
        <w:lastRenderedPageBreak/>
        <w:t>סוגי השירותים המבוקשים במכרז זה:</w:t>
      </w:r>
    </w:p>
    <w:p w14:paraId="35A93DF5" w14:textId="18A4EEAD" w:rsidR="006401E2" w:rsidRDefault="0061739F"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u w:val="single"/>
        </w:rPr>
      </w:pPr>
      <w:r>
        <w:rPr>
          <w:rFonts w:hint="cs"/>
          <w:caps/>
          <w:u w:val="single"/>
          <w:rtl/>
        </w:rPr>
        <w:t xml:space="preserve">בדיקה רפואית </w:t>
      </w:r>
      <w:r w:rsidR="00FE0382" w:rsidRPr="006401E2">
        <w:rPr>
          <w:rFonts w:hint="cs"/>
          <w:caps/>
          <w:u w:val="single"/>
          <w:rtl/>
        </w:rPr>
        <w:t>על ידי רופא</w:t>
      </w:r>
      <w:r w:rsidR="00C7073B">
        <w:rPr>
          <w:rFonts w:hint="cs"/>
          <w:caps/>
          <w:u w:val="single"/>
          <w:rtl/>
        </w:rPr>
        <w:t xml:space="preserve"> כללי או רופא</w:t>
      </w:r>
      <w:r w:rsidR="00FE0382" w:rsidRPr="006401E2">
        <w:rPr>
          <w:rFonts w:hint="cs"/>
          <w:caps/>
          <w:u w:val="single"/>
          <w:rtl/>
        </w:rPr>
        <w:t xml:space="preserve"> </w:t>
      </w:r>
      <w:r w:rsidR="00BA3F1D" w:rsidRPr="00BA3F1D">
        <w:rPr>
          <w:rFonts w:hint="cs"/>
          <w:caps/>
          <w:u w:val="single"/>
          <w:rtl/>
        </w:rPr>
        <w:t>משפחה מומחה</w:t>
      </w:r>
    </w:p>
    <w:p w14:paraId="38BAA7C9" w14:textId="6229E799" w:rsidR="00040271"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עם קליטת הנתין במתקן "יהלום"</w:t>
      </w:r>
      <w:r w:rsidR="00E7101D">
        <w:rPr>
          <w:rFonts w:hint="cs"/>
          <w:caps/>
          <w:rtl/>
        </w:rPr>
        <w:t>,</w:t>
      </w:r>
      <w:r>
        <w:rPr>
          <w:rFonts w:hint="cs"/>
          <w:caps/>
          <w:rtl/>
        </w:rPr>
        <w:t xml:space="preserve"> תישלח בקשה להזמנת רופא </w:t>
      </w:r>
      <w:r w:rsidR="007B2215">
        <w:rPr>
          <w:rFonts w:hint="cs"/>
          <w:caps/>
          <w:rtl/>
        </w:rPr>
        <w:t xml:space="preserve">כללי או רופא </w:t>
      </w:r>
      <w:r w:rsidR="00BA3F1D" w:rsidRPr="00BA3F1D">
        <w:rPr>
          <w:rFonts w:hint="cs"/>
          <w:caps/>
          <w:rtl/>
        </w:rPr>
        <w:t>משפחה מומחה</w:t>
      </w:r>
      <w:r w:rsidR="00BA3F1D">
        <w:rPr>
          <w:rFonts w:hint="cs"/>
          <w:caps/>
          <w:rtl/>
        </w:rPr>
        <w:t xml:space="preserve"> </w:t>
      </w:r>
      <w:r>
        <w:rPr>
          <w:rFonts w:hint="cs"/>
          <w:caps/>
          <w:rtl/>
        </w:rPr>
        <w:t xml:space="preserve">אשר יגיע פיזית למתקן עד </w:t>
      </w:r>
      <w:r w:rsidR="00D23238">
        <w:rPr>
          <w:rFonts w:hint="cs"/>
          <w:caps/>
          <w:rtl/>
        </w:rPr>
        <w:t>שלוש</w:t>
      </w:r>
      <w:r>
        <w:rPr>
          <w:rFonts w:hint="cs"/>
          <w:caps/>
          <w:rtl/>
        </w:rPr>
        <w:t xml:space="preserve"> שעות לכל המאוחר מרגע ביצוע ההזמנה</w:t>
      </w:r>
      <w:r w:rsidR="00457C3A">
        <w:rPr>
          <w:rFonts w:hint="cs"/>
          <w:caps/>
          <w:rtl/>
        </w:rPr>
        <w:t xml:space="preserve"> על ידי הרשות</w:t>
      </w:r>
      <w:r>
        <w:rPr>
          <w:rFonts w:hint="cs"/>
          <w:caps/>
          <w:rtl/>
        </w:rPr>
        <w:t>.</w:t>
      </w:r>
    </w:p>
    <w:p w14:paraId="7CA6CF6A" w14:textId="6BADDBAF" w:rsidR="00894272" w:rsidRDefault="0089427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eastAsia="Calibri" w:hint="cs"/>
          <w:caps/>
          <w:rtl/>
        </w:rPr>
        <w:t>הזמנת סוג הרופא (</w:t>
      </w:r>
      <w:r>
        <w:rPr>
          <w:rFonts w:hint="cs"/>
          <w:caps/>
          <w:rtl/>
        </w:rPr>
        <w:t>רופא כללי או רופא משפחה מומחה)</w:t>
      </w:r>
      <w:r>
        <w:rPr>
          <w:rFonts w:eastAsia="Calibri" w:hint="cs"/>
          <w:caps/>
          <w:rtl/>
        </w:rPr>
        <w:t xml:space="preserve"> למתקן תהיה בהתאם לדרישת נציג הרשות. </w:t>
      </w:r>
    </w:p>
    <w:p w14:paraId="6BC3A44E" w14:textId="6A067CC8" w:rsidR="00E7101D" w:rsidRDefault="0089427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רופא כללי או </w:t>
      </w:r>
      <w:r w:rsidR="00FE0382">
        <w:rPr>
          <w:rFonts w:hint="cs"/>
          <w:caps/>
          <w:rtl/>
        </w:rPr>
        <w:t xml:space="preserve">רופא משפחה מומחה יבצע בדיקות רפואיות </w:t>
      </w:r>
      <w:r w:rsidR="00DE561A">
        <w:rPr>
          <w:rFonts w:hint="cs"/>
          <w:caps/>
          <w:rtl/>
        </w:rPr>
        <w:t>במתקן לכל קבוצות הגיל (בגירים וקטינים).</w:t>
      </w:r>
      <w:r w:rsidR="00BA3F1D">
        <w:rPr>
          <w:rFonts w:hint="cs"/>
          <w:caps/>
          <w:rtl/>
        </w:rPr>
        <w:t xml:space="preserve"> </w:t>
      </w:r>
    </w:p>
    <w:p w14:paraId="4B833FD1" w14:textId="77777777" w:rsidR="00C73AA2" w:rsidRPr="008478DB" w:rsidRDefault="00C73AA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8478DB">
        <w:rPr>
          <w:rFonts w:hint="cs"/>
          <w:caps/>
          <w:rtl/>
        </w:rPr>
        <w:t xml:space="preserve">אין מניעה כי בביקור אחד של הרופא מומחה הוא יידרש לבדוק יותר מנבדק אחד כאשר עבור </w:t>
      </w:r>
      <w:r w:rsidRPr="008478DB">
        <w:rPr>
          <w:caps/>
          <w:rtl/>
        </w:rPr>
        <w:t xml:space="preserve">ביצוע </w:t>
      </w:r>
      <w:r w:rsidRPr="008478DB">
        <w:rPr>
          <w:rFonts w:hint="eastAsia"/>
          <w:caps/>
          <w:rtl/>
        </w:rPr>
        <w:t>ה</w:t>
      </w:r>
      <w:r w:rsidRPr="008478DB">
        <w:rPr>
          <w:caps/>
          <w:rtl/>
        </w:rPr>
        <w:t xml:space="preserve">בדיקה של </w:t>
      </w:r>
      <w:r w:rsidR="0038753E" w:rsidRPr="008478DB">
        <w:rPr>
          <w:rFonts w:hint="cs"/>
          <w:caps/>
          <w:rtl/>
        </w:rPr>
        <w:t>הנבדק</w:t>
      </w:r>
      <w:r w:rsidRPr="008478DB">
        <w:rPr>
          <w:caps/>
          <w:rtl/>
        </w:rPr>
        <w:t xml:space="preserve"> השני ואילך באותו הביקור של </w:t>
      </w:r>
      <w:r w:rsidRPr="008478DB">
        <w:rPr>
          <w:rFonts w:hint="cs"/>
          <w:caps/>
          <w:rtl/>
        </w:rPr>
        <w:t>הרופא מומחה</w:t>
      </w:r>
      <w:r w:rsidRPr="008478DB">
        <w:rPr>
          <w:caps/>
          <w:rtl/>
        </w:rPr>
        <w:t xml:space="preserve"> תשולם תמורה</w:t>
      </w:r>
      <w:r w:rsidRPr="008478DB">
        <w:rPr>
          <w:rFonts w:hint="cs"/>
          <w:caps/>
          <w:rtl/>
        </w:rPr>
        <w:t xml:space="preserve"> בהתאם להצעת המחיר של הספק הזוכה כפי שהציע ב</w:t>
      </w:r>
      <w:r w:rsidR="0038753E" w:rsidRPr="008478DB">
        <w:rPr>
          <w:rFonts w:hint="cs"/>
          <w:caps/>
          <w:rtl/>
        </w:rPr>
        <w:t xml:space="preserve">נספח 1 לטופס ההצעה </w:t>
      </w:r>
      <w:r w:rsidRPr="008478DB">
        <w:rPr>
          <w:rFonts w:hint="cs"/>
          <w:caps/>
          <w:rtl/>
        </w:rPr>
        <w:t>במרכיב "</w:t>
      </w:r>
      <w:r w:rsidR="0038753E" w:rsidRPr="008478DB">
        <w:rPr>
          <w:rFonts w:eastAsia="David" w:hint="cs"/>
          <w:rtl/>
        </w:rPr>
        <w:t xml:space="preserve">בדיקה </w:t>
      </w:r>
      <w:proofErr w:type="spellStart"/>
      <w:r w:rsidR="0038753E" w:rsidRPr="008478DB">
        <w:rPr>
          <w:rFonts w:eastAsia="David"/>
        </w:rPr>
        <w:t>רפואי</w:t>
      </w:r>
      <w:proofErr w:type="spellEnd"/>
      <w:r w:rsidR="0038753E" w:rsidRPr="008478DB">
        <w:rPr>
          <w:rFonts w:eastAsia="David" w:hint="cs"/>
          <w:rtl/>
        </w:rPr>
        <w:t xml:space="preserve">ת בנבדק </w:t>
      </w:r>
      <w:r w:rsidR="0038753E" w:rsidRPr="008478DB">
        <w:rPr>
          <w:rFonts w:eastAsia="David"/>
        </w:rPr>
        <w:t xml:space="preserve">שני </w:t>
      </w:r>
      <w:r w:rsidR="0038753E" w:rsidRPr="008478DB">
        <w:rPr>
          <w:rFonts w:hint="cs"/>
          <w:rtl/>
        </w:rPr>
        <w:t xml:space="preserve"> ואילך</w:t>
      </w:r>
      <w:r w:rsidR="0038753E" w:rsidRPr="008478DB">
        <w:rPr>
          <w:rFonts w:eastAsia="Calibri" w:hint="cs"/>
          <w:caps/>
          <w:rtl/>
        </w:rPr>
        <w:t xml:space="preserve">". </w:t>
      </w:r>
    </w:p>
    <w:p w14:paraId="05341BF5" w14:textId="77777777" w:rsidR="00B8527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46075F">
        <w:rPr>
          <w:rFonts w:hint="cs"/>
          <w:caps/>
          <w:rtl/>
        </w:rPr>
        <w:t xml:space="preserve">שירות זה יינתן על ידי רופאים </w:t>
      </w:r>
      <w:r w:rsidR="00E7101D">
        <w:rPr>
          <w:rFonts w:hint="cs"/>
          <w:caps/>
          <w:rtl/>
        </w:rPr>
        <w:t xml:space="preserve">אשר </w:t>
      </w:r>
      <w:r w:rsidRPr="0046075F">
        <w:rPr>
          <w:rFonts w:hint="cs"/>
          <w:caps/>
          <w:rtl/>
        </w:rPr>
        <w:t xml:space="preserve">יבצעו </w:t>
      </w:r>
      <w:r w:rsidR="00E7101D">
        <w:rPr>
          <w:rFonts w:hint="cs"/>
          <w:caps/>
          <w:rtl/>
        </w:rPr>
        <w:t xml:space="preserve">לנתין </w:t>
      </w:r>
      <w:r w:rsidRPr="0046075F">
        <w:rPr>
          <w:rFonts w:hint="cs"/>
          <w:caps/>
          <w:rtl/>
        </w:rPr>
        <w:t xml:space="preserve">בדיקה </w:t>
      </w:r>
      <w:r w:rsidRPr="0046075F">
        <w:rPr>
          <w:caps/>
          <w:rtl/>
        </w:rPr>
        <w:t>גופנית מלאה כולל סימנים חיוניים</w:t>
      </w:r>
      <w:r w:rsidR="00E7101D">
        <w:rPr>
          <w:rFonts w:hint="cs"/>
          <w:caps/>
          <w:rtl/>
        </w:rPr>
        <w:t>.</w:t>
      </w:r>
    </w:p>
    <w:p w14:paraId="3B21301D" w14:textId="77777777" w:rsidR="007700C7"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tl/>
        </w:rPr>
      </w:pPr>
      <w:r>
        <w:rPr>
          <w:caps/>
          <w:rtl/>
        </w:rPr>
        <w:t xml:space="preserve">הרופא ימלא </w:t>
      </w:r>
      <w:r w:rsidR="00457C3A">
        <w:rPr>
          <w:rFonts w:hint="cs"/>
          <w:caps/>
          <w:rtl/>
        </w:rPr>
        <w:t xml:space="preserve">חוות דעת רפואית </w:t>
      </w:r>
      <w:r>
        <w:rPr>
          <w:caps/>
          <w:rtl/>
        </w:rPr>
        <w:t xml:space="preserve">על כשירותו הגופנית של </w:t>
      </w:r>
      <w:r w:rsidR="00DE561A">
        <w:rPr>
          <w:rFonts w:hint="cs"/>
          <w:caps/>
          <w:rtl/>
        </w:rPr>
        <w:t>הנתין (בגיר/ קטין)</w:t>
      </w:r>
      <w:r>
        <w:rPr>
          <w:caps/>
          <w:rtl/>
        </w:rPr>
        <w:t xml:space="preserve">. </w:t>
      </w:r>
      <w:r>
        <w:rPr>
          <w:rFonts w:hint="cs"/>
          <w:caps/>
          <w:rtl/>
        </w:rPr>
        <w:t xml:space="preserve">חוות הדעת תכלול את הפרטים הבאים: </w:t>
      </w:r>
    </w:p>
    <w:p w14:paraId="033FA586" w14:textId="77777777" w:rsidR="007700C7"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שם הנתין בלעז, מספר הדרכון ותאריך לידה.</w:t>
      </w:r>
    </w:p>
    <w:p w14:paraId="3BBDC91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רקע רפואי</w:t>
      </w:r>
    </w:p>
    <w:p w14:paraId="7AD949A8"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תלונות החולה</w:t>
      </w:r>
    </w:p>
    <w:p w14:paraId="7CEBA6F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 xml:space="preserve">רגישות לתרופות </w:t>
      </w:r>
    </w:p>
    <w:p w14:paraId="77724CF1"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מדדים</w:t>
      </w:r>
    </w:p>
    <w:p w14:paraId="76FE9E54"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בדיקה גופנית</w:t>
      </w:r>
    </w:p>
    <w:p w14:paraId="210CE232"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בדיקות עזר</w:t>
      </w:r>
    </w:p>
    <w:p w14:paraId="064E5E60"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אבחנה משוערת</w:t>
      </w:r>
    </w:p>
    <w:p w14:paraId="078743EC"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טיפולים</w:t>
      </w:r>
    </w:p>
    <w:p w14:paraId="6B456D4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תרופות שניתנו במרשם</w:t>
      </w:r>
    </w:p>
    <w:p w14:paraId="617F287E" w14:textId="77777777" w:rsidR="00871915"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 xml:space="preserve">דיון והמלצות תוך </w:t>
      </w:r>
      <w:r w:rsidR="00E7101D">
        <w:rPr>
          <w:caps/>
          <w:rtl/>
        </w:rPr>
        <w:t>קביעת כשירות לטיסה</w:t>
      </w:r>
      <w:r>
        <w:rPr>
          <w:rFonts w:hint="cs"/>
          <w:caps/>
          <w:rtl/>
        </w:rPr>
        <w:t xml:space="preserve"> ו</w:t>
      </w:r>
      <w:r w:rsidR="00E7101D">
        <w:rPr>
          <w:caps/>
          <w:rtl/>
        </w:rPr>
        <w:t xml:space="preserve">קביעת </w:t>
      </w:r>
    </w:p>
    <w:p w14:paraId="66415DFC" w14:textId="77777777" w:rsidR="00871915" w:rsidRDefault="00FE0382" w:rsidP="00D228A0">
      <w:pPr>
        <w:overflowPunct w:val="0"/>
        <w:autoSpaceDE w:val="0"/>
        <w:autoSpaceDN w:val="0"/>
        <w:adjustRightInd w:val="0"/>
        <w:spacing w:before="120" w:after="120" w:line="360" w:lineRule="auto"/>
        <w:ind w:left="2930" w:hanging="720"/>
        <w:contextualSpacing/>
        <w:jc w:val="both"/>
        <w:textAlignment w:val="baseline"/>
        <w:rPr>
          <w:rFonts w:eastAsia="Calibri"/>
          <w:caps/>
          <w:rtl/>
        </w:rPr>
      </w:pPr>
      <w:r>
        <w:rPr>
          <w:caps/>
          <w:rtl/>
        </w:rPr>
        <w:t>כשירות לשהייה במתקן משמורת</w:t>
      </w:r>
      <w:r>
        <w:rPr>
          <w:rFonts w:hint="cs"/>
          <w:caps/>
          <w:rtl/>
        </w:rPr>
        <w:t xml:space="preserve"> עד להטסת הנתין </w:t>
      </w:r>
    </w:p>
    <w:p w14:paraId="74BF822E" w14:textId="77777777" w:rsidR="00E7101D" w:rsidRDefault="00FE0382" w:rsidP="00D228A0">
      <w:pPr>
        <w:overflowPunct w:val="0"/>
        <w:autoSpaceDE w:val="0"/>
        <w:autoSpaceDN w:val="0"/>
        <w:adjustRightInd w:val="0"/>
        <w:spacing w:before="120" w:after="120" w:line="360" w:lineRule="auto"/>
        <w:ind w:left="2930" w:hanging="720"/>
        <w:contextualSpacing/>
        <w:jc w:val="both"/>
        <w:textAlignment w:val="baseline"/>
        <w:rPr>
          <w:rFonts w:eastAsia="Calibri"/>
          <w:caps/>
        </w:rPr>
      </w:pPr>
      <w:r>
        <w:rPr>
          <w:rFonts w:hint="cs"/>
          <w:caps/>
          <w:rtl/>
        </w:rPr>
        <w:t>מגבולות ישראל</w:t>
      </w:r>
      <w:r>
        <w:rPr>
          <w:caps/>
          <w:rtl/>
        </w:rPr>
        <w:t>.</w:t>
      </w:r>
    </w:p>
    <w:p w14:paraId="71F225A7" w14:textId="74664A5B" w:rsidR="004F1A04"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דו"ח </w:t>
      </w:r>
      <w:r w:rsidR="005552FD">
        <w:rPr>
          <w:rFonts w:hint="cs"/>
          <w:caps/>
          <w:rtl/>
        </w:rPr>
        <w:t>ה</w:t>
      </w:r>
      <w:r>
        <w:rPr>
          <w:rFonts w:hint="cs"/>
          <w:caps/>
          <w:rtl/>
        </w:rPr>
        <w:t xml:space="preserve">סיכום </w:t>
      </w:r>
      <w:r w:rsidR="005552FD">
        <w:rPr>
          <w:rFonts w:hint="cs"/>
          <w:caps/>
          <w:rtl/>
        </w:rPr>
        <w:t>ה</w:t>
      </w:r>
      <w:r>
        <w:rPr>
          <w:rFonts w:hint="cs"/>
          <w:caps/>
          <w:rtl/>
        </w:rPr>
        <w:t xml:space="preserve">רפואי (חוות הדעת הרפואית) יהיה אלקטרוני (מודפס) </w:t>
      </w:r>
      <w:r w:rsidR="00A109EC">
        <w:rPr>
          <w:rFonts w:hint="cs"/>
          <w:caps/>
          <w:rtl/>
        </w:rPr>
        <w:t xml:space="preserve">בקובץ </w:t>
      </w:r>
      <w:r w:rsidR="00A109EC">
        <w:rPr>
          <w:rFonts w:hint="cs"/>
          <w:caps/>
        </w:rPr>
        <w:t>PDF</w:t>
      </w:r>
      <w:r w:rsidR="00A109EC">
        <w:rPr>
          <w:rFonts w:hint="cs"/>
          <w:caps/>
          <w:rtl/>
        </w:rPr>
        <w:t xml:space="preserve"> </w:t>
      </w:r>
      <w:r w:rsidR="005552FD">
        <w:rPr>
          <w:rFonts w:hint="cs"/>
          <w:caps/>
          <w:rtl/>
        </w:rPr>
        <w:t xml:space="preserve">(לא מוצפן) המכיל בכותרתו שם </w:t>
      </w:r>
      <w:r w:rsidR="00470A06">
        <w:rPr>
          <w:rFonts w:hint="cs"/>
          <w:caps/>
          <w:rtl/>
        </w:rPr>
        <w:t>מ</w:t>
      </w:r>
      <w:r w:rsidR="005552FD">
        <w:rPr>
          <w:rFonts w:hint="cs"/>
          <w:caps/>
          <w:rtl/>
        </w:rPr>
        <w:t xml:space="preserve">ספר הדרכון של הנתין. כמו כן הדו"ח </w:t>
      </w:r>
      <w:r w:rsidR="00FF4B3C">
        <w:rPr>
          <w:rFonts w:hint="cs"/>
          <w:caps/>
          <w:rtl/>
        </w:rPr>
        <w:t>רפואי</w:t>
      </w:r>
      <w:r w:rsidR="005552FD">
        <w:rPr>
          <w:rFonts w:hint="cs"/>
          <w:caps/>
          <w:rtl/>
        </w:rPr>
        <w:t xml:space="preserve"> </w:t>
      </w:r>
      <w:r w:rsidR="00FF4B3C">
        <w:rPr>
          <w:rFonts w:hint="cs"/>
          <w:caps/>
          <w:rtl/>
        </w:rPr>
        <w:t xml:space="preserve">יהיה על </w:t>
      </w:r>
      <w:r>
        <w:rPr>
          <w:rFonts w:hint="cs"/>
          <w:caps/>
          <w:rtl/>
        </w:rPr>
        <w:t xml:space="preserve">גבי לוגו המציע ובתחתית הדו"ח יצוין </w:t>
      </w:r>
      <w:r w:rsidR="00E42BF8">
        <w:rPr>
          <w:rFonts w:hint="cs"/>
          <w:caps/>
          <w:rtl/>
        </w:rPr>
        <w:t>ה</w:t>
      </w:r>
      <w:r>
        <w:rPr>
          <w:rFonts w:hint="cs"/>
          <w:caps/>
          <w:rtl/>
        </w:rPr>
        <w:t>שם</w:t>
      </w:r>
      <w:r w:rsidR="00E42BF8">
        <w:rPr>
          <w:rFonts w:hint="cs"/>
          <w:caps/>
          <w:rtl/>
        </w:rPr>
        <w:t xml:space="preserve"> המלא של</w:t>
      </w:r>
      <w:r>
        <w:rPr>
          <w:rFonts w:hint="cs"/>
          <w:caps/>
          <w:rtl/>
        </w:rPr>
        <w:t xml:space="preserve"> הרופא</w:t>
      </w:r>
      <w:r w:rsidR="00FB5073">
        <w:rPr>
          <w:rFonts w:hint="cs"/>
          <w:caps/>
          <w:rtl/>
        </w:rPr>
        <w:t xml:space="preserve"> בציון "</w:t>
      </w:r>
      <w:r w:rsidR="002B42B3">
        <w:rPr>
          <w:rFonts w:hint="cs"/>
          <w:caps/>
          <w:rtl/>
        </w:rPr>
        <w:t>רופא כללי" או "</w:t>
      </w:r>
      <w:r w:rsidR="00FB5073">
        <w:rPr>
          <w:rFonts w:hint="cs"/>
          <w:caps/>
          <w:rtl/>
        </w:rPr>
        <w:t>רופא משפחה מומחה"</w:t>
      </w:r>
      <w:r w:rsidR="00E42BF8">
        <w:rPr>
          <w:rFonts w:hint="cs"/>
          <w:caps/>
          <w:rtl/>
        </w:rPr>
        <w:t xml:space="preserve">, </w:t>
      </w:r>
      <w:r>
        <w:rPr>
          <w:rFonts w:hint="cs"/>
          <w:caps/>
          <w:rtl/>
        </w:rPr>
        <w:t xml:space="preserve">מספר רישיון וחתימתו. </w:t>
      </w:r>
    </w:p>
    <w:p w14:paraId="719B7D1D" w14:textId="0E066000" w:rsidR="00452DA8"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יובהר כי </w:t>
      </w:r>
      <w:r w:rsidR="0079495A">
        <w:rPr>
          <w:rFonts w:hint="cs"/>
          <w:caps/>
          <w:rtl/>
        </w:rPr>
        <w:t>הדו"ח סיכום רפואי</w:t>
      </w:r>
      <w:r>
        <w:rPr>
          <w:rFonts w:hint="cs"/>
          <w:caps/>
          <w:rtl/>
        </w:rPr>
        <w:t xml:space="preserve"> </w:t>
      </w:r>
      <w:r w:rsidR="007F45EA">
        <w:rPr>
          <w:rFonts w:hint="cs"/>
          <w:caps/>
          <w:rtl/>
        </w:rPr>
        <w:t>עשוי</w:t>
      </w:r>
      <w:r w:rsidR="0079495A">
        <w:rPr>
          <w:rFonts w:hint="cs"/>
          <w:caps/>
          <w:rtl/>
        </w:rPr>
        <w:t xml:space="preserve"> </w:t>
      </w:r>
      <w:r>
        <w:rPr>
          <w:rFonts w:hint="cs"/>
          <w:caps/>
          <w:rtl/>
        </w:rPr>
        <w:t xml:space="preserve">לשמש את הרשות לחוות דעת משפטית, ככל ויידרש. </w:t>
      </w:r>
    </w:p>
    <w:p w14:paraId="751BAEB4" w14:textId="77777777" w:rsidR="0079495A"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lastRenderedPageBreak/>
        <w:t xml:space="preserve">דו"ח הסיכום הרפואי ישלח </w:t>
      </w:r>
      <w:r w:rsidR="00F37FB7">
        <w:rPr>
          <w:rFonts w:hint="cs"/>
          <w:caps/>
          <w:rtl/>
        </w:rPr>
        <w:t>באמצעות</w:t>
      </w:r>
      <w:r>
        <w:rPr>
          <w:rFonts w:hint="cs"/>
          <w:caps/>
          <w:rtl/>
        </w:rPr>
        <w:t xml:space="preserve"> המוקד הטלפוני של הספק הזוכה תוך </w:t>
      </w:r>
      <w:r w:rsidR="009F084E">
        <w:rPr>
          <w:rFonts w:hint="cs"/>
          <w:caps/>
          <w:rtl/>
        </w:rPr>
        <w:t xml:space="preserve">שעתיים (2 שעות) </w:t>
      </w:r>
      <w:r w:rsidR="00931096">
        <w:rPr>
          <w:rFonts w:hint="cs"/>
          <w:caps/>
          <w:rtl/>
        </w:rPr>
        <w:t>מסיום</w:t>
      </w:r>
      <w:r w:rsidR="009F084E">
        <w:rPr>
          <w:rFonts w:hint="cs"/>
          <w:caps/>
          <w:rtl/>
        </w:rPr>
        <w:t xml:space="preserve"> </w:t>
      </w:r>
      <w:r w:rsidR="00931096">
        <w:rPr>
          <w:rFonts w:hint="cs"/>
          <w:caps/>
          <w:rtl/>
        </w:rPr>
        <w:t xml:space="preserve">בדיקת הרופא במתקן.  </w:t>
      </w:r>
      <w:r w:rsidR="009F084E">
        <w:rPr>
          <w:rFonts w:hint="cs"/>
          <w:caps/>
          <w:rtl/>
        </w:rPr>
        <w:t xml:space="preserve"> </w:t>
      </w:r>
      <w:r>
        <w:rPr>
          <w:rFonts w:hint="cs"/>
          <w:caps/>
          <w:rtl/>
        </w:rPr>
        <w:t xml:space="preserve"> </w:t>
      </w:r>
    </w:p>
    <w:p w14:paraId="420A2242" w14:textId="019160F6" w:rsidR="00B17E87"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B17E87">
        <w:rPr>
          <w:caps/>
          <w:rtl/>
        </w:rPr>
        <w:t xml:space="preserve">הרשות תקצה לרופא חדר ייעודי שישמש אותו לצורך ביצוע הבדיקה. הרשות לא תספק כל ציוד רפואי ובאחריות הרופא להביא איתו את כל הציוד הנדרש על מנת לבצע את הבדיקה כנדרש לרבות: סטטוסקופ, אוטוסקופ, גלוקומטר, סוללות רזרביות, מד לחץ דם, מד חום דיגיטלי, מכשיר קרדיו – ביפר, שפדלים, ערכה מהירה לבדיקת שתן וגרון, קיט החייאה (מסכת אוויר ומנתבי אוויר), ציוד לחיטוי וחבישה, ציוד להסרקה (מזרקים, מחטים, ספונג'יטות, חסם ורידים) מכשיר אינהלציה, סטרפ </w:t>
      </w:r>
      <w:r w:rsidRPr="00B17E87">
        <w:rPr>
          <w:caps/>
        </w:rPr>
        <w:t>A</w:t>
      </w:r>
      <w:r w:rsidRPr="00B17E87">
        <w:rPr>
          <w:caps/>
          <w:rtl/>
        </w:rPr>
        <w:t>, תרופות</w:t>
      </w:r>
      <w:r w:rsidR="00BD5725">
        <w:rPr>
          <w:rFonts w:hint="cs"/>
          <w:caps/>
          <w:rtl/>
        </w:rPr>
        <w:t xml:space="preserve"> לטיפול ראשוני</w:t>
      </w:r>
      <w:r w:rsidRPr="00B17E87">
        <w:rPr>
          <w:caps/>
          <w:rtl/>
        </w:rPr>
        <w:t>, תעודות רפואיות, פנקס מרשמים</w:t>
      </w:r>
      <w:r w:rsidR="00A20E9A">
        <w:rPr>
          <w:rFonts w:hint="cs"/>
          <w:caps/>
          <w:rtl/>
        </w:rPr>
        <w:t>.</w:t>
      </w:r>
    </w:p>
    <w:p w14:paraId="446A8D03" w14:textId="74DE5DBE" w:rsidR="00406CE8" w:rsidRPr="00406CE8"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 xml:space="preserve">לאחר הכרזת ספק זוכה על ידי ועדת המכרזים המשרדית </w:t>
      </w:r>
      <w:r w:rsidR="001F1BD8">
        <w:rPr>
          <w:rFonts w:hint="cs"/>
          <w:b/>
          <w:caps/>
          <w:rtl/>
        </w:rPr>
        <w:t>ובמסגרת</w:t>
      </w:r>
      <w:r>
        <w:rPr>
          <w:rFonts w:hint="cs"/>
          <w:b/>
          <w:caps/>
          <w:rtl/>
        </w:rPr>
        <w:t xml:space="preserve"> הסדרת ההתקשרות</w:t>
      </w:r>
      <w:r w:rsidR="001F1BD8">
        <w:rPr>
          <w:rFonts w:hint="cs"/>
          <w:b/>
          <w:caps/>
          <w:rtl/>
        </w:rPr>
        <w:t xml:space="preserve"> </w:t>
      </w:r>
      <w:r>
        <w:rPr>
          <w:rFonts w:hint="cs"/>
          <w:b/>
          <w:caps/>
          <w:rtl/>
        </w:rPr>
        <w:t>לרבות חתימה על הסכם התקשרות, יידרש המציע להעביר רשימ</w:t>
      </w:r>
      <w:r w:rsidR="00C21EA3">
        <w:rPr>
          <w:rFonts w:hint="cs"/>
          <w:b/>
          <w:caps/>
          <w:rtl/>
        </w:rPr>
        <w:t>ה של עד עשרה (10)</w:t>
      </w:r>
      <w:r>
        <w:rPr>
          <w:rFonts w:hint="cs"/>
          <w:b/>
          <w:caps/>
          <w:rtl/>
        </w:rPr>
        <w:t xml:space="preserve"> רופאי</w:t>
      </w:r>
      <w:r w:rsidR="00015C0F">
        <w:rPr>
          <w:rFonts w:hint="cs"/>
          <w:b/>
          <w:caps/>
          <w:rtl/>
        </w:rPr>
        <w:t xml:space="preserve">ם </w:t>
      </w:r>
      <w:r w:rsidR="00406CE8">
        <w:rPr>
          <w:rFonts w:hint="cs"/>
          <w:b/>
          <w:caps/>
          <w:rtl/>
        </w:rPr>
        <w:t xml:space="preserve">כאשר שניים (2) מתוכם לפחות יהיו בעלי הסמכה של רופא משפחה מומחה. </w:t>
      </w:r>
    </w:p>
    <w:p w14:paraId="026C628E" w14:textId="77777777" w:rsidR="001977F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על רשימת הרופאים לעמוד בכל הדרישות הבאות:</w:t>
      </w:r>
    </w:p>
    <w:p w14:paraId="5F784C17" w14:textId="77777777" w:rsidR="00F50592" w:rsidRPr="00F50592" w:rsidRDefault="00406CE8"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Pr>
          <w:rFonts w:hint="cs"/>
          <w:caps/>
          <w:rtl/>
        </w:rPr>
        <w:t xml:space="preserve">עבור רופא כללי- </w:t>
      </w:r>
      <w:r w:rsidR="00FE0382">
        <w:rPr>
          <w:rFonts w:hint="cs"/>
          <w:caps/>
          <w:rtl/>
        </w:rPr>
        <w:t>הצגת תעודת</w:t>
      </w:r>
      <w:r w:rsidR="00127B84">
        <w:rPr>
          <w:rFonts w:hint="cs"/>
          <w:caps/>
          <w:rtl/>
        </w:rPr>
        <w:t xml:space="preserve"> לימודי רפואה כללית</w:t>
      </w:r>
      <w:r w:rsidR="00F50592">
        <w:rPr>
          <w:rFonts w:hint="cs"/>
          <w:caps/>
          <w:rtl/>
        </w:rPr>
        <w:t>.</w:t>
      </w:r>
    </w:p>
    <w:p w14:paraId="32D952DA" w14:textId="77777777" w:rsidR="00F50592" w:rsidRDefault="00406CE8" w:rsidP="00F50592">
      <w:pPr>
        <w:overflowPunct w:val="0"/>
        <w:autoSpaceDE w:val="0"/>
        <w:autoSpaceDN w:val="0"/>
        <w:adjustRightInd w:val="0"/>
        <w:spacing w:before="120" w:after="120" w:line="360" w:lineRule="auto"/>
        <w:ind w:left="1922" w:firstLine="238"/>
        <w:contextualSpacing/>
        <w:jc w:val="both"/>
        <w:textAlignment w:val="baseline"/>
        <w:rPr>
          <w:caps/>
          <w:rtl/>
        </w:rPr>
      </w:pPr>
      <w:r>
        <w:rPr>
          <w:rFonts w:hint="cs"/>
          <w:caps/>
          <w:rtl/>
        </w:rPr>
        <w:t xml:space="preserve"> עבור רופא </w:t>
      </w:r>
      <w:r w:rsidR="00F50592">
        <w:rPr>
          <w:rFonts w:hint="cs"/>
          <w:caps/>
          <w:rtl/>
        </w:rPr>
        <w:t>משפחה מומחה-</w:t>
      </w:r>
      <w:r>
        <w:rPr>
          <w:rFonts w:hint="cs"/>
          <w:caps/>
          <w:rtl/>
        </w:rPr>
        <w:t xml:space="preserve"> הצגת לימודי רפואה כללית </w:t>
      </w:r>
      <w:r w:rsidR="00FE0382">
        <w:rPr>
          <w:rFonts w:hint="cs"/>
          <w:caps/>
          <w:rtl/>
        </w:rPr>
        <w:t>ב</w:t>
      </w:r>
      <w:r w:rsidR="00127B84">
        <w:rPr>
          <w:rFonts w:hint="cs"/>
          <w:caps/>
          <w:rtl/>
        </w:rPr>
        <w:t xml:space="preserve">התמחות </w:t>
      </w:r>
    </w:p>
    <w:p w14:paraId="47EE4489" w14:textId="77777777" w:rsidR="00F50592" w:rsidRDefault="00127B84" w:rsidP="00F50592">
      <w:pPr>
        <w:overflowPunct w:val="0"/>
        <w:autoSpaceDE w:val="0"/>
        <w:autoSpaceDN w:val="0"/>
        <w:adjustRightInd w:val="0"/>
        <w:spacing w:before="120" w:after="120" w:line="360" w:lineRule="auto"/>
        <w:ind w:left="1922" w:firstLine="238"/>
        <w:contextualSpacing/>
        <w:jc w:val="both"/>
        <w:textAlignment w:val="baseline"/>
        <w:rPr>
          <w:caps/>
          <w:rtl/>
        </w:rPr>
      </w:pPr>
      <w:r>
        <w:rPr>
          <w:rFonts w:hint="cs"/>
          <w:caps/>
          <w:rtl/>
        </w:rPr>
        <w:t xml:space="preserve">רשמית ברפואת משפחה </w:t>
      </w:r>
      <w:r w:rsidR="00FE0382" w:rsidRPr="00406CE8">
        <w:rPr>
          <w:rFonts w:hint="cs"/>
          <w:caps/>
          <w:rtl/>
        </w:rPr>
        <w:t xml:space="preserve">וכן הצגת תעודת מומחה ממשרד הבריאות </w:t>
      </w:r>
    </w:p>
    <w:p w14:paraId="0A41E252" w14:textId="564C4B36" w:rsidR="00127B84" w:rsidRPr="00406CE8" w:rsidRDefault="00FE0382" w:rsidP="00F50592">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sidRPr="00406CE8">
        <w:rPr>
          <w:rFonts w:hint="cs"/>
          <w:caps/>
          <w:rtl/>
        </w:rPr>
        <w:t>והמועצה המדעית של ההסתדרות הרפואית.</w:t>
      </w:r>
    </w:p>
    <w:p w14:paraId="1C940DC0" w14:textId="77777777" w:rsidR="00131472" w:rsidRPr="00131472"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131472">
        <w:rPr>
          <w:rFonts w:hint="cs"/>
          <w:caps/>
          <w:rtl/>
        </w:rPr>
        <w:t xml:space="preserve">בעל הכישורים והסמכות לבצע את כל השירותים הנדרשים בסעיף </w:t>
      </w:r>
      <w:r w:rsidR="00131472" w:rsidRPr="00131472">
        <w:rPr>
          <w:rFonts w:hint="cs"/>
          <w:caps/>
          <w:rtl/>
        </w:rPr>
        <w:t>3.</w:t>
      </w:r>
      <w:r w:rsidR="00131472">
        <w:rPr>
          <w:rFonts w:hint="cs"/>
          <w:caps/>
          <w:rtl/>
        </w:rPr>
        <w:t xml:space="preserve">1 </w:t>
      </w:r>
    </w:p>
    <w:p w14:paraId="76E04DCC" w14:textId="77777777" w:rsidR="009725AA" w:rsidRPr="009725AA" w:rsidRDefault="00131472" w:rsidP="00131472">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Pr>
          <w:rFonts w:hint="cs"/>
          <w:caps/>
          <w:rtl/>
        </w:rPr>
        <w:t>לעיל</w:t>
      </w:r>
      <w:r w:rsidR="00FE0382" w:rsidRPr="009725AA">
        <w:rPr>
          <w:rFonts w:hint="cs"/>
          <w:caps/>
          <w:rtl/>
        </w:rPr>
        <w:t>.</w:t>
      </w:r>
    </w:p>
    <w:p w14:paraId="16157D27" w14:textId="77777777" w:rsidR="00EA60D2" w:rsidRPr="00EA60D2"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EA60D2">
        <w:rPr>
          <w:rFonts w:hint="cs"/>
          <w:caps/>
          <w:rtl/>
        </w:rPr>
        <w:t>בעל ותק של 3 שנים לפחות ממועד קבלת הרישיון לעסוק ברפואה.</w:t>
      </w:r>
    </w:p>
    <w:p w14:paraId="516F0653" w14:textId="3EEA2866" w:rsidR="00EA60D2" w:rsidRPr="00EA60D2"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EA60D2">
        <w:rPr>
          <w:rFonts w:hint="cs"/>
          <w:caps/>
          <w:rtl/>
        </w:rPr>
        <w:t>בעל שליטה בשפה העברית, דיבור, כתיבה וקריאה.</w:t>
      </w:r>
    </w:p>
    <w:p w14:paraId="2B529118" w14:textId="77777777" w:rsidR="00802B61" w:rsidRPr="00802B61" w:rsidRDefault="00FE0382"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b/>
          <w:caps/>
        </w:rPr>
      </w:pPr>
      <w:r w:rsidRPr="00DF77C4">
        <w:rPr>
          <w:b/>
          <w:caps/>
          <w:rtl/>
        </w:rPr>
        <w:t xml:space="preserve">חתימת </w:t>
      </w:r>
      <w:r w:rsidRPr="00DF77C4">
        <w:rPr>
          <w:rFonts w:hint="cs"/>
          <w:b/>
          <w:caps/>
          <w:rtl/>
        </w:rPr>
        <w:t>ה</w:t>
      </w:r>
      <w:r w:rsidRPr="00DF77C4">
        <w:rPr>
          <w:b/>
          <w:caps/>
          <w:rtl/>
        </w:rPr>
        <w:t xml:space="preserve">הסכם עם מציע תהיה כפופה לחתימת המציע וכל אחד </w:t>
      </w:r>
      <w:r w:rsidR="00DF77C4" w:rsidRPr="00DF77C4">
        <w:rPr>
          <w:rFonts w:hint="cs"/>
          <w:b/>
          <w:caps/>
          <w:rtl/>
        </w:rPr>
        <w:t>מהרופאים</w:t>
      </w:r>
      <w:r w:rsidRPr="00DF77C4">
        <w:rPr>
          <w:b/>
          <w:caps/>
          <w:rtl/>
        </w:rPr>
        <w:t xml:space="preserve"> המוצעים מטעמו על התחייבות בדבר הימנעות ממצב של חשש לניגוד עניינים בנוסח המצורף </w:t>
      </w:r>
      <w:r w:rsidRPr="00FF6CB3">
        <w:rPr>
          <w:b/>
          <w:caps/>
          <w:rtl/>
        </w:rPr>
        <w:t xml:space="preserve">בנספחים </w:t>
      </w:r>
      <w:r w:rsidR="00FF6CB3" w:rsidRPr="00FF6CB3">
        <w:rPr>
          <w:rFonts w:hint="cs"/>
          <w:b/>
          <w:caps/>
          <w:rtl/>
        </w:rPr>
        <w:t>ה'</w:t>
      </w:r>
      <w:r w:rsidRPr="00FF6CB3">
        <w:rPr>
          <w:rFonts w:hint="cs"/>
          <w:b/>
          <w:caps/>
          <w:rtl/>
        </w:rPr>
        <w:t xml:space="preserve"> ו- </w:t>
      </w:r>
      <w:r w:rsidR="00FF6CB3" w:rsidRPr="00FF6CB3">
        <w:rPr>
          <w:rFonts w:hint="cs"/>
          <w:b/>
          <w:caps/>
          <w:rtl/>
        </w:rPr>
        <w:t>ה'1</w:t>
      </w:r>
      <w:r w:rsidRPr="00FF6CB3">
        <w:rPr>
          <w:b/>
          <w:caps/>
          <w:rtl/>
        </w:rPr>
        <w:t xml:space="preserve"> להסכ</w:t>
      </w:r>
      <w:r w:rsidRPr="00FF6CB3">
        <w:rPr>
          <w:rFonts w:hint="cs"/>
          <w:b/>
          <w:caps/>
          <w:rtl/>
        </w:rPr>
        <w:t>ם</w:t>
      </w:r>
      <w:r w:rsidR="00DF77C4" w:rsidRPr="00DF77C4">
        <w:rPr>
          <w:rFonts w:hint="cs"/>
          <w:b/>
          <w:caps/>
          <w:rtl/>
        </w:rPr>
        <w:t>. כמו כן, התחייבות</w:t>
      </w:r>
      <w:r w:rsidRPr="00DF77C4">
        <w:rPr>
          <w:rFonts w:hint="cs"/>
          <w:b/>
          <w:caps/>
          <w:rtl/>
        </w:rPr>
        <w:t xml:space="preserve"> </w:t>
      </w:r>
      <w:r w:rsidR="00DF77C4" w:rsidRPr="00DF77C4">
        <w:rPr>
          <w:rFonts w:hint="cs"/>
          <w:b/>
          <w:caps/>
          <w:rtl/>
        </w:rPr>
        <w:t>של כל אחד מהרופאים על</w:t>
      </w:r>
      <w:r w:rsidRPr="00DF77C4">
        <w:rPr>
          <w:rFonts w:hint="cs"/>
          <w:b/>
          <w:caps/>
          <w:rtl/>
        </w:rPr>
        <w:t xml:space="preserve"> עמידת </w:t>
      </w:r>
      <w:r w:rsidR="00DF77C4" w:rsidRPr="00DF77C4">
        <w:rPr>
          <w:rFonts w:hint="cs"/>
          <w:b/>
          <w:caps/>
          <w:rtl/>
        </w:rPr>
        <w:t>הדרישות</w:t>
      </w:r>
      <w:r w:rsidRPr="00DF77C4">
        <w:rPr>
          <w:rFonts w:hint="cs"/>
          <w:b/>
          <w:caps/>
          <w:rtl/>
        </w:rPr>
        <w:t xml:space="preserve"> בהתאם </w:t>
      </w:r>
      <w:r w:rsidR="00B271D2">
        <w:rPr>
          <w:rFonts w:hint="cs"/>
          <w:b/>
          <w:caps/>
          <w:rtl/>
        </w:rPr>
        <w:t>למפורט בסעיף 3.1.10.</w:t>
      </w:r>
      <w:r w:rsidR="00DF77C4">
        <w:rPr>
          <w:rFonts w:hint="cs"/>
          <w:b/>
          <w:caps/>
          <w:rtl/>
        </w:rPr>
        <w:t xml:space="preserve"> </w:t>
      </w:r>
    </w:p>
    <w:p w14:paraId="199511A0" w14:textId="3749CEB3" w:rsidR="008B7913"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DF77C4">
        <w:rPr>
          <w:caps/>
          <w:rtl/>
        </w:rPr>
        <w:t>ה</w:t>
      </w:r>
      <w:r w:rsidRPr="00DF77C4">
        <w:rPr>
          <w:rFonts w:hint="cs"/>
          <w:caps/>
          <w:rtl/>
        </w:rPr>
        <w:t>ספק ה</w:t>
      </w:r>
      <w:r w:rsidRPr="00DF77C4">
        <w:rPr>
          <w:caps/>
          <w:rtl/>
        </w:rPr>
        <w:t xml:space="preserve">זוכה יהיה רשאי לערוך שינויים </w:t>
      </w:r>
      <w:r>
        <w:rPr>
          <w:rFonts w:hint="cs"/>
          <w:caps/>
          <w:rtl/>
        </w:rPr>
        <w:t>ב</w:t>
      </w:r>
      <w:r w:rsidRPr="00DF77C4">
        <w:rPr>
          <w:caps/>
          <w:rtl/>
        </w:rPr>
        <w:t>רשימת הרופאים</w:t>
      </w:r>
      <w:r>
        <w:rPr>
          <w:rFonts w:hint="cs"/>
          <w:caps/>
          <w:rtl/>
        </w:rPr>
        <w:t>,</w:t>
      </w:r>
      <w:r w:rsidRPr="00DF77C4">
        <w:rPr>
          <w:caps/>
          <w:rtl/>
        </w:rPr>
        <w:t xml:space="preserve"> במהלך תקופת ההתקשרות </w:t>
      </w:r>
      <w:r w:rsidRPr="00DF77C4">
        <w:rPr>
          <w:rFonts w:hint="cs"/>
          <w:caps/>
          <w:rtl/>
        </w:rPr>
        <w:t>כל</w:t>
      </w:r>
      <w:r w:rsidRPr="00DF77C4">
        <w:rPr>
          <w:caps/>
          <w:rtl/>
        </w:rPr>
        <w:t xml:space="preserve"> </w:t>
      </w:r>
      <w:r w:rsidRPr="00DF77C4">
        <w:rPr>
          <w:rFonts w:hint="cs"/>
          <w:caps/>
          <w:rtl/>
        </w:rPr>
        <w:t>עוד</w:t>
      </w:r>
      <w:r w:rsidRPr="00DF77C4">
        <w:rPr>
          <w:caps/>
          <w:rtl/>
        </w:rPr>
        <w:t xml:space="preserve"> </w:t>
      </w:r>
      <w:r w:rsidRPr="00DF77C4">
        <w:rPr>
          <w:rFonts w:hint="cs"/>
          <w:caps/>
          <w:rtl/>
        </w:rPr>
        <w:t>הרופאים</w:t>
      </w:r>
      <w:r w:rsidRPr="00DF77C4">
        <w:rPr>
          <w:caps/>
          <w:rtl/>
        </w:rPr>
        <w:t xml:space="preserve"> </w:t>
      </w:r>
      <w:r w:rsidRPr="00DF77C4">
        <w:rPr>
          <w:rFonts w:hint="cs"/>
          <w:caps/>
          <w:rtl/>
        </w:rPr>
        <w:t>המחליפים</w:t>
      </w:r>
      <w:r w:rsidRPr="00DF77C4">
        <w:rPr>
          <w:caps/>
          <w:rtl/>
        </w:rPr>
        <w:t xml:space="preserve"> </w:t>
      </w:r>
      <w:r w:rsidRPr="00DF77C4">
        <w:rPr>
          <w:rFonts w:hint="cs"/>
          <w:caps/>
          <w:rtl/>
        </w:rPr>
        <w:t>עומדים</w:t>
      </w:r>
      <w:r w:rsidRPr="00DF77C4">
        <w:rPr>
          <w:caps/>
          <w:rtl/>
        </w:rPr>
        <w:t xml:space="preserve"> </w:t>
      </w:r>
      <w:r w:rsidRPr="00DF77C4">
        <w:rPr>
          <w:rFonts w:hint="cs"/>
          <w:caps/>
          <w:rtl/>
        </w:rPr>
        <w:t>בהוראות</w:t>
      </w:r>
      <w:r w:rsidRPr="00DF77C4">
        <w:rPr>
          <w:caps/>
          <w:rtl/>
        </w:rPr>
        <w:t xml:space="preserve"> </w:t>
      </w:r>
      <w:r w:rsidRPr="00DF77C4">
        <w:rPr>
          <w:rFonts w:hint="cs"/>
          <w:caps/>
          <w:rtl/>
        </w:rPr>
        <w:t>סעיף</w:t>
      </w:r>
      <w:r w:rsidRPr="00DF77C4">
        <w:rPr>
          <w:caps/>
          <w:rtl/>
        </w:rPr>
        <w:t xml:space="preserve"> </w:t>
      </w:r>
      <w:r w:rsidR="00134431">
        <w:rPr>
          <w:rFonts w:hint="cs"/>
          <w:caps/>
          <w:rtl/>
        </w:rPr>
        <w:t>3.1.</w:t>
      </w:r>
      <w:r w:rsidR="008148EA">
        <w:rPr>
          <w:rFonts w:hint="cs"/>
          <w:caps/>
          <w:rtl/>
        </w:rPr>
        <w:t xml:space="preserve">11 </w:t>
      </w:r>
      <w:r w:rsidR="00134431">
        <w:rPr>
          <w:rFonts w:hint="cs"/>
          <w:caps/>
          <w:rtl/>
        </w:rPr>
        <w:t xml:space="preserve">לעיל. יצוין כי </w:t>
      </w:r>
      <w:r w:rsidR="00E23ED0">
        <w:rPr>
          <w:rFonts w:hint="cs"/>
          <w:caps/>
          <w:rtl/>
        </w:rPr>
        <w:t>ה</w:t>
      </w:r>
      <w:r w:rsidR="00134431">
        <w:rPr>
          <w:rFonts w:hint="cs"/>
          <w:caps/>
          <w:rtl/>
        </w:rPr>
        <w:t xml:space="preserve">אישור </w:t>
      </w:r>
      <w:r w:rsidR="00E23ED0">
        <w:rPr>
          <w:rFonts w:hint="cs"/>
          <w:caps/>
          <w:rtl/>
        </w:rPr>
        <w:t>בהחלפת הרופא</w:t>
      </w:r>
      <w:r w:rsidR="00B71F5B">
        <w:rPr>
          <w:rFonts w:hint="cs"/>
          <w:caps/>
          <w:rtl/>
        </w:rPr>
        <w:t xml:space="preserve">, </w:t>
      </w:r>
      <w:r w:rsidR="00E23ED0">
        <w:rPr>
          <w:rFonts w:hint="cs"/>
          <w:caps/>
          <w:rtl/>
        </w:rPr>
        <w:t xml:space="preserve">עמידתו בדרישות שנקבעו במכרז זה והתחלתו במתן השירותים במכרז יהיה </w:t>
      </w:r>
      <w:r w:rsidR="00134431">
        <w:rPr>
          <w:rFonts w:hint="cs"/>
          <w:caps/>
          <w:rtl/>
        </w:rPr>
        <w:t xml:space="preserve">בכפוף לאישור </w:t>
      </w:r>
      <w:r w:rsidR="00134431" w:rsidRPr="00E23ED0">
        <w:rPr>
          <w:rFonts w:hint="cs"/>
          <w:caps/>
          <w:u w:val="single"/>
          <w:rtl/>
        </w:rPr>
        <w:t>בכתב</w:t>
      </w:r>
      <w:r w:rsidR="00134431">
        <w:rPr>
          <w:rFonts w:hint="cs"/>
          <w:caps/>
          <w:rtl/>
        </w:rPr>
        <w:t xml:space="preserve"> </w:t>
      </w:r>
      <w:r w:rsidR="00E23ED0">
        <w:rPr>
          <w:rFonts w:hint="cs"/>
          <w:caps/>
          <w:rtl/>
        </w:rPr>
        <w:t>של</w:t>
      </w:r>
      <w:r w:rsidR="00134431">
        <w:rPr>
          <w:rFonts w:hint="cs"/>
          <w:caps/>
          <w:rtl/>
        </w:rPr>
        <w:t xml:space="preserve"> נציג הרשות</w:t>
      </w:r>
      <w:r w:rsidR="00E23ED0">
        <w:rPr>
          <w:rFonts w:hint="cs"/>
          <w:caps/>
          <w:rtl/>
        </w:rPr>
        <w:t>.</w:t>
      </w:r>
    </w:p>
    <w:p w14:paraId="06D1DAAE" w14:textId="77777777" w:rsidR="008B7913" w:rsidRPr="008B7913"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tl/>
        </w:rPr>
      </w:pPr>
      <w:r w:rsidRPr="008B7913">
        <w:rPr>
          <w:caps/>
          <w:rtl/>
        </w:rPr>
        <w:t xml:space="preserve">להלן נתוני כמויות </w:t>
      </w:r>
      <w:r w:rsidR="00084FFE">
        <w:rPr>
          <w:rFonts w:hint="cs"/>
          <w:caps/>
          <w:rtl/>
        </w:rPr>
        <w:t>נתינים</w:t>
      </w:r>
      <w:r w:rsidR="004E241B">
        <w:rPr>
          <w:rFonts w:hint="cs"/>
          <w:caps/>
          <w:rtl/>
        </w:rPr>
        <w:t xml:space="preserve"> (בגירים</w:t>
      </w:r>
      <w:r w:rsidR="00BE2000">
        <w:rPr>
          <w:rFonts w:hint="cs"/>
          <w:caps/>
          <w:rtl/>
        </w:rPr>
        <w:t xml:space="preserve"> וקטינים</w:t>
      </w:r>
      <w:r w:rsidR="004E241B">
        <w:rPr>
          <w:rFonts w:hint="cs"/>
          <w:caps/>
          <w:rtl/>
        </w:rPr>
        <w:t xml:space="preserve">) שנקלטו במתקן "יהלום": </w:t>
      </w:r>
    </w:p>
    <w:tbl>
      <w:tblPr>
        <w:bidiVisual/>
        <w:tblW w:w="6342"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4"/>
        <w:gridCol w:w="2544"/>
        <w:gridCol w:w="2544"/>
      </w:tblGrid>
      <w:tr w:rsidR="000A69A6" w14:paraId="377C93CB" w14:textId="77777777" w:rsidTr="00E669E9">
        <w:trPr>
          <w:trHeight w:val="330"/>
        </w:trPr>
        <w:tc>
          <w:tcPr>
            <w:tcW w:w="1254" w:type="dxa"/>
            <w:shd w:val="clear" w:color="auto" w:fill="D5DCE4"/>
            <w:tcMar>
              <w:top w:w="0" w:type="dxa"/>
              <w:left w:w="108" w:type="dxa"/>
              <w:bottom w:w="0" w:type="dxa"/>
              <w:right w:w="108" w:type="dxa"/>
            </w:tcMar>
            <w:vAlign w:val="center"/>
            <w:hideMark/>
          </w:tcPr>
          <w:p w14:paraId="3BBEF77D" w14:textId="77777777" w:rsidR="00E669E9" w:rsidRPr="009B7089" w:rsidRDefault="00FE0382" w:rsidP="00E669E9">
            <w:pPr>
              <w:spacing w:after="160"/>
              <w:jc w:val="center"/>
              <w:rPr>
                <w:rFonts w:eastAsia="Calibri" w:cs="Arial"/>
                <w:bCs/>
                <w:sz w:val="22"/>
                <w:szCs w:val="20"/>
              </w:rPr>
            </w:pPr>
            <w:r w:rsidRPr="00CE173D">
              <w:rPr>
                <w:rFonts w:cstheme="minorBidi"/>
                <w:b/>
                <w:bCs/>
                <w:sz w:val="22"/>
                <w:szCs w:val="20"/>
                <w:rtl/>
              </w:rPr>
              <w:t>חודש/שנה</w:t>
            </w:r>
          </w:p>
        </w:tc>
        <w:tc>
          <w:tcPr>
            <w:tcW w:w="2544" w:type="dxa"/>
            <w:shd w:val="clear" w:color="auto" w:fill="D5DCE4"/>
            <w:tcMar>
              <w:top w:w="0" w:type="dxa"/>
              <w:left w:w="108" w:type="dxa"/>
              <w:bottom w:w="0" w:type="dxa"/>
              <w:right w:w="108" w:type="dxa"/>
            </w:tcMar>
            <w:vAlign w:val="center"/>
            <w:hideMark/>
          </w:tcPr>
          <w:p w14:paraId="28294BAE" w14:textId="77777777" w:rsidR="00E669E9" w:rsidRPr="009B7089" w:rsidRDefault="00FE0382" w:rsidP="00E669E9">
            <w:pPr>
              <w:spacing w:after="160"/>
              <w:jc w:val="center"/>
              <w:rPr>
                <w:rFonts w:eastAsia="Calibri" w:cs="Arial"/>
                <w:b/>
                <w:bCs/>
                <w:sz w:val="22"/>
                <w:szCs w:val="20"/>
                <w:rtl/>
              </w:rPr>
            </w:pPr>
            <w:r w:rsidRPr="009B7089">
              <w:rPr>
                <w:rFonts w:cstheme="minorBidi"/>
                <w:b/>
                <w:bCs/>
                <w:sz w:val="22"/>
                <w:szCs w:val="20"/>
              </w:rPr>
              <w:t>2023</w:t>
            </w:r>
          </w:p>
        </w:tc>
        <w:tc>
          <w:tcPr>
            <w:tcW w:w="2544" w:type="dxa"/>
            <w:shd w:val="clear" w:color="auto" w:fill="D5DCE4"/>
          </w:tcPr>
          <w:p w14:paraId="534920CF" w14:textId="77777777" w:rsidR="00E669E9" w:rsidRPr="009B7089" w:rsidRDefault="00FE0382" w:rsidP="00E669E9">
            <w:pPr>
              <w:spacing w:after="160"/>
              <w:jc w:val="center"/>
              <w:rPr>
                <w:rFonts w:eastAsia="Calibri" w:cs="Arial"/>
                <w:b/>
                <w:bCs/>
                <w:sz w:val="22"/>
                <w:szCs w:val="20"/>
              </w:rPr>
            </w:pPr>
            <w:r>
              <w:rPr>
                <w:rFonts w:cstheme="minorBidi" w:hint="cs"/>
                <w:b/>
                <w:bCs/>
                <w:sz w:val="22"/>
                <w:szCs w:val="20"/>
                <w:rtl/>
              </w:rPr>
              <w:t>2024</w:t>
            </w:r>
          </w:p>
        </w:tc>
      </w:tr>
      <w:tr w:rsidR="000A69A6" w14:paraId="065E1514" w14:textId="77777777" w:rsidTr="00E669E9">
        <w:trPr>
          <w:trHeight w:val="330"/>
        </w:trPr>
        <w:tc>
          <w:tcPr>
            <w:tcW w:w="1254" w:type="dxa"/>
            <w:shd w:val="clear" w:color="auto" w:fill="auto"/>
            <w:tcMar>
              <w:top w:w="0" w:type="dxa"/>
              <w:left w:w="108" w:type="dxa"/>
              <w:bottom w:w="0" w:type="dxa"/>
              <w:right w:w="108" w:type="dxa"/>
            </w:tcMar>
            <w:vAlign w:val="center"/>
            <w:hideMark/>
          </w:tcPr>
          <w:p w14:paraId="413EB07B" w14:textId="77777777" w:rsidR="00E669E9" w:rsidRPr="00443615" w:rsidRDefault="00FE0382" w:rsidP="00E669E9">
            <w:pPr>
              <w:spacing w:after="160"/>
              <w:jc w:val="center"/>
              <w:rPr>
                <w:rFonts w:eastAsia="Calibri" w:cs="Arial"/>
                <w:sz w:val="22"/>
                <w:szCs w:val="20"/>
              </w:rPr>
            </w:pPr>
            <w:r>
              <w:rPr>
                <w:rFonts w:cstheme="minorBidi" w:hint="cs"/>
                <w:sz w:val="22"/>
                <w:szCs w:val="20"/>
                <w:rtl/>
              </w:rPr>
              <w:t>1</w:t>
            </w:r>
          </w:p>
        </w:tc>
        <w:tc>
          <w:tcPr>
            <w:tcW w:w="2544" w:type="dxa"/>
            <w:shd w:val="clear" w:color="auto" w:fill="auto"/>
            <w:tcMar>
              <w:top w:w="0" w:type="dxa"/>
              <w:left w:w="108" w:type="dxa"/>
              <w:bottom w:w="0" w:type="dxa"/>
              <w:right w:w="108" w:type="dxa"/>
            </w:tcMar>
            <w:vAlign w:val="center"/>
            <w:hideMark/>
          </w:tcPr>
          <w:p w14:paraId="1D054171" w14:textId="77777777" w:rsidR="00E669E9" w:rsidRPr="009B7089" w:rsidRDefault="00FE0382" w:rsidP="00E669E9">
            <w:pPr>
              <w:spacing w:after="160"/>
              <w:jc w:val="center"/>
              <w:rPr>
                <w:rFonts w:eastAsia="Calibri" w:cs="Arial"/>
                <w:sz w:val="22"/>
                <w:szCs w:val="20"/>
              </w:rPr>
            </w:pPr>
            <w:r>
              <w:rPr>
                <w:rFonts w:cstheme="minorBidi" w:hint="cs"/>
                <w:sz w:val="22"/>
                <w:szCs w:val="20"/>
                <w:rtl/>
              </w:rPr>
              <w:t>495</w:t>
            </w:r>
          </w:p>
        </w:tc>
        <w:tc>
          <w:tcPr>
            <w:tcW w:w="2544" w:type="dxa"/>
          </w:tcPr>
          <w:p w14:paraId="6DAC4EF6" w14:textId="77777777" w:rsidR="00E669E9" w:rsidRDefault="00FE0382" w:rsidP="00E669E9">
            <w:pPr>
              <w:spacing w:after="160"/>
              <w:jc w:val="center"/>
              <w:rPr>
                <w:rFonts w:eastAsia="Calibri" w:cs="Arial"/>
                <w:sz w:val="22"/>
                <w:szCs w:val="20"/>
                <w:rtl/>
              </w:rPr>
            </w:pPr>
            <w:r>
              <w:rPr>
                <w:rFonts w:cstheme="minorBidi" w:hint="cs"/>
                <w:sz w:val="22"/>
                <w:szCs w:val="20"/>
                <w:rtl/>
              </w:rPr>
              <w:t>244</w:t>
            </w:r>
          </w:p>
        </w:tc>
      </w:tr>
      <w:tr w:rsidR="000A69A6" w14:paraId="1B85BFB7" w14:textId="77777777" w:rsidTr="00E669E9">
        <w:trPr>
          <w:trHeight w:val="330"/>
        </w:trPr>
        <w:tc>
          <w:tcPr>
            <w:tcW w:w="1254" w:type="dxa"/>
            <w:shd w:val="clear" w:color="auto" w:fill="auto"/>
            <w:tcMar>
              <w:top w:w="0" w:type="dxa"/>
              <w:left w:w="108" w:type="dxa"/>
              <w:bottom w:w="0" w:type="dxa"/>
              <w:right w:w="108" w:type="dxa"/>
            </w:tcMar>
            <w:vAlign w:val="center"/>
            <w:hideMark/>
          </w:tcPr>
          <w:p w14:paraId="625B4E58"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2</w:t>
            </w:r>
          </w:p>
        </w:tc>
        <w:tc>
          <w:tcPr>
            <w:tcW w:w="2544" w:type="dxa"/>
            <w:shd w:val="clear" w:color="auto" w:fill="auto"/>
            <w:tcMar>
              <w:top w:w="0" w:type="dxa"/>
              <w:left w:w="108" w:type="dxa"/>
              <w:bottom w:w="0" w:type="dxa"/>
              <w:right w:w="108" w:type="dxa"/>
            </w:tcMar>
            <w:vAlign w:val="center"/>
          </w:tcPr>
          <w:p w14:paraId="63D97B01" w14:textId="77777777" w:rsidR="00E669E9" w:rsidRPr="009B7089" w:rsidRDefault="00FE0382" w:rsidP="00E669E9">
            <w:pPr>
              <w:spacing w:after="160"/>
              <w:jc w:val="center"/>
              <w:rPr>
                <w:rFonts w:eastAsia="Calibri" w:cs="Arial"/>
                <w:sz w:val="22"/>
                <w:szCs w:val="20"/>
              </w:rPr>
            </w:pPr>
            <w:r>
              <w:rPr>
                <w:rFonts w:cstheme="minorBidi" w:hint="cs"/>
                <w:sz w:val="22"/>
                <w:szCs w:val="20"/>
                <w:rtl/>
              </w:rPr>
              <w:t>470</w:t>
            </w:r>
          </w:p>
        </w:tc>
        <w:tc>
          <w:tcPr>
            <w:tcW w:w="2544" w:type="dxa"/>
          </w:tcPr>
          <w:p w14:paraId="2950CAED" w14:textId="77777777" w:rsidR="00E669E9" w:rsidRDefault="00FE0382" w:rsidP="00E669E9">
            <w:pPr>
              <w:spacing w:after="160"/>
              <w:jc w:val="center"/>
              <w:rPr>
                <w:rFonts w:eastAsia="Calibri" w:cs="Arial"/>
                <w:sz w:val="22"/>
                <w:szCs w:val="20"/>
                <w:rtl/>
              </w:rPr>
            </w:pPr>
            <w:r>
              <w:rPr>
                <w:rFonts w:cstheme="minorBidi" w:hint="cs"/>
                <w:sz w:val="22"/>
                <w:szCs w:val="20"/>
                <w:rtl/>
              </w:rPr>
              <w:t>315</w:t>
            </w:r>
          </w:p>
        </w:tc>
      </w:tr>
      <w:tr w:rsidR="000A69A6" w14:paraId="4AE2CB45" w14:textId="77777777" w:rsidTr="00E669E9">
        <w:trPr>
          <w:trHeight w:val="330"/>
        </w:trPr>
        <w:tc>
          <w:tcPr>
            <w:tcW w:w="1254" w:type="dxa"/>
            <w:shd w:val="clear" w:color="auto" w:fill="auto"/>
            <w:tcMar>
              <w:top w:w="0" w:type="dxa"/>
              <w:left w:w="108" w:type="dxa"/>
              <w:bottom w:w="0" w:type="dxa"/>
              <w:right w:w="108" w:type="dxa"/>
            </w:tcMar>
            <w:vAlign w:val="center"/>
            <w:hideMark/>
          </w:tcPr>
          <w:p w14:paraId="75188C3F"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3</w:t>
            </w:r>
          </w:p>
        </w:tc>
        <w:tc>
          <w:tcPr>
            <w:tcW w:w="2544" w:type="dxa"/>
            <w:shd w:val="clear" w:color="auto" w:fill="auto"/>
            <w:tcMar>
              <w:top w:w="0" w:type="dxa"/>
              <w:left w:w="108" w:type="dxa"/>
              <w:bottom w:w="0" w:type="dxa"/>
              <w:right w:w="108" w:type="dxa"/>
            </w:tcMar>
            <w:vAlign w:val="center"/>
          </w:tcPr>
          <w:p w14:paraId="49C932A4" w14:textId="77777777" w:rsidR="00E669E9" w:rsidRPr="009B7089" w:rsidRDefault="00FE0382" w:rsidP="00E669E9">
            <w:pPr>
              <w:spacing w:after="160"/>
              <w:jc w:val="center"/>
              <w:rPr>
                <w:rFonts w:eastAsia="Calibri" w:cs="Arial"/>
                <w:sz w:val="22"/>
                <w:szCs w:val="20"/>
              </w:rPr>
            </w:pPr>
            <w:r>
              <w:rPr>
                <w:rFonts w:cstheme="minorBidi" w:hint="cs"/>
                <w:sz w:val="22"/>
                <w:szCs w:val="20"/>
                <w:rtl/>
              </w:rPr>
              <w:t>329</w:t>
            </w:r>
          </w:p>
        </w:tc>
        <w:tc>
          <w:tcPr>
            <w:tcW w:w="2544" w:type="dxa"/>
          </w:tcPr>
          <w:p w14:paraId="46A88AD4" w14:textId="77777777" w:rsidR="00E669E9" w:rsidRDefault="00FE0382" w:rsidP="00E669E9">
            <w:pPr>
              <w:spacing w:after="160"/>
              <w:jc w:val="center"/>
              <w:rPr>
                <w:rFonts w:eastAsia="Calibri" w:cs="Arial"/>
                <w:sz w:val="22"/>
                <w:szCs w:val="20"/>
                <w:rtl/>
              </w:rPr>
            </w:pPr>
            <w:r>
              <w:rPr>
                <w:rFonts w:cstheme="minorBidi" w:hint="cs"/>
                <w:sz w:val="22"/>
                <w:szCs w:val="20"/>
                <w:rtl/>
              </w:rPr>
              <w:t>448</w:t>
            </w:r>
          </w:p>
        </w:tc>
      </w:tr>
      <w:tr w:rsidR="000A69A6" w14:paraId="2940CEC8" w14:textId="77777777" w:rsidTr="00E669E9">
        <w:trPr>
          <w:trHeight w:val="330"/>
        </w:trPr>
        <w:tc>
          <w:tcPr>
            <w:tcW w:w="1254" w:type="dxa"/>
            <w:shd w:val="clear" w:color="auto" w:fill="auto"/>
            <w:tcMar>
              <w:top w:w="0" w:type="dxa"/>
              <w:left w:w="108" w:type="dxa"/>
              <w:bottom w:w="0" w:type="dxa"/>
              <w:right w:w="108" w:type="dxa"/>
            </w:tcMar>
            <w:vAlign w:val="center"/>
            <w:hideMark/>
          </w:tcPr>
          <w:p w14:paraId="799CF140"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4</w:t>
            </w:r>
          </w:p>
        </w:tc>
        <w:tc>
          <w:tcPr>
            <w:tcW w:w="2544" w:type="dxa"/>
            <w:shd w:val="clear" w:color="auto" w:fill="auto"/>
            <w:tcMar>
              <w:top w:w="0" w:type="dxa"/>
              <w:left w:w="108" w:type="dxa"/>
              <w:bottom w:w="0" w:type="dxa"/>
              <w:right w:w="108" w:type="dxa"/>
            </w:tcMar>
            <w:vAlign w:val="center"/>
          </w:tcPr>
          <w:p w14:paraId="14E026A1" w14:textId="77777777" w:rsidR="00E669E9" w:rsidRPr="009B7089" w:rsidRDefault="00FE0382" w:rsidP="00E669E9">
            <w:pPr>
              <w:spacing w:after="160"/>
              <w:jc w:val="center"/>
              <w:rPr>
                <w:rFonts w:eastAsia="Calibri" w:cs="Arial"/>
                <w:sz w:val="22"/>
                <w:szCs w:val="20"/>
              </w:rPr>
            </w:pPr>
            <w:r>
              <w:rPr>
                <w:rFonts w:cstheme="minorBidi" w:hint="cs"/>
                <w:sz w:val="22"/>
                <w:szCs w:val="20"/>
                <w:rtl/>
              </w:rPr>
              <w:t>336</w:t>
            </w:r>
          </w:p>
        </w:tc>
        <w:tc>
          <w:tcPr>
            <w:tcW w:w="2544" w:type="dxa"/>
          </w:tcPr>
          <w:p w14:paraId="7636A40F" w14:textId="77777777" w:rsidR="00E669E9" w:rsidRDefault="00FE0382" w:rsidP="00E669E9">
            <w:pPr>
              <w:spacing w:after="160"/>
              <w:jc w:val="center"/>
              <w:rPr>
                <w:rFonts w:eastAsia="Calibri" w:cs="Arial"/>
                <w:sz w:val="22"/>
                <w:szCs w:val="20"/>
                <w:rtl/>
              </w:rPr>
            </w:pPr>
            <w:r>
              <w:rPr>
                <w:rFonts w:cstheme="minorBidi" w:hint="cs"/>
                <w:sz w:val="22"/>
                <w:szCs w:val="20"/>
                <w:rtl/>
              </w:rPr>
              <w:t>401</w:t>
            </w:r>
          </w:p>
        </w:tc>
      </w:tr>
      <w:tr w:rsidR="000A69A6" w14:paraId="2B8B3C76" w14:textId="77777777" w:rsidTr="00E669E9">
        <w:trPr>
          <w:trHeight w:val="330"/>
        </w:trPr>
        <w:tc>
          <w:tcPr>
            <w:tcW w:w="1254" w:type="dxa"/>
            <w:shd w:val="clear" w:color="auto" w:fill="auto"/>
            <w:tcMar>
              <w:top w:w="0" w:type="dxa"/>
              <w:left w:w="108" w:type="dxa"/>
              <w:bottom w:w="0" w:type="dxa"/>
              <w:right w:w="108" w:type="dxa"/>
            </w:tcMar>
            <w:vAlign w:val="center"/>
            <w:hideMark/>
          </w:tcPr>
          <w:p w14:paraId="3649A7E6"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lastRenderedPageBreak/>
              <w:t>5</w:t>
            </w:r>
          </w:p>
        </w:tc>
        <w:tc>
          <w:tcPr>
            <w:tcW w:w="2544" w:type="dxa"/>
            <w:shd w:val="clear" w:color="auto" w:fill="auto"/>
            <w:tcMar>
              <w:top w:w="0" w:type="dxa"/>
              <w:left w:w="108" w:type="dxa"/>
              <w:bottom w:w="0" w:type="dxa"/>
              <w:right w:w="108" w:type="dxa"/>
            </w:tcMar>
            <w:vAlign w:val="center"/>
          </w:tcPr>
          <w:p w14:paraId="42BAE2D8" w14:textId="77777777" w:rsidR="00E669E9" w:rsidRPr="009B7089" w:rsidRDefault="00FE0382" w:rsidP="00E669E9">
            <w:pPr>
              <w:spacing w:after="160"/>
              <w:jc w:val="center"/>
              <w:rPr>
                <w:rFonts w:eastAsia="Calibri" w:cs="Arial"/>
                <w:sz w:val="22"/>
                <w:szCs w:val="20"/>
              </w:rPr>
            </w:pPr>
            <w:r>
              <w:rPr>
                <w:rFonts w:cstheme="minorBidi" w:hint="cs"/>
                <w:sz w:val="22"/>
                <w:szCs w:val="20"/>
                <w:rtl/>
              </w:rPr>
              <w:t>266</w:t>
            </w:r>
          </w:p>
        </w:tc>
        <w:tc>
          <w:tcPr>
            <w:tcW w:w="2544" w:type="dxa"/>
          </w:tcPr>
          <w:p w14:paraId="169D4C77" w14:textId="77777777" w:rsidR="00E669E9" w:rsidRDefault="00FE0382" w:rsidP="00E669E9">
            <w:pPr>
              <w:spacing w:after="160"/>
              <w:jc w:val="center"/>
              <w:rPr>
                <w:rFonts w:eastAsia="Calibri" w:cs="Arial"/>
                <w:sz w:val="22"/>
                <w:szCs w:val="20"/>
                <w:rtl/>
              </w:rPr>
            </w:pPr>
            <w:r>
              <w:rPr>
                <w:rFonts w:cstheme="minorBidi" w:hint="cs"/>
                <w:sz w:val="22"/>
                <w:szCs w:val="20"/>
                <w:rtl/>
              </w:rPr>
              <w:t>439</w:t>
            </w:r>
          </w:p>
        </w:tc>
      </w:tr>
      <w:tr w:rsidR="000A69A6" w14:paraId="46FCC970" w14:textId="77777777" w:rsidTr="00E669E9">
        <w:trPr>
          <w:trHeight w:val="330"/>
        </w:trPr>
        <w:tc>
          <w:tcPr>
            <w:tcW w:w="1254" w:type="dxa"/>
            <w:shd w:val="clear" w:color="auto" w:fill="auto"/>
            <w:tcMar>
              <w:top w:w="0" w:type="dxa"/>
              <w:left w:w="108" w:type="dxa"/>
              <w:bottom w:w="0" w:type="dxa"/>
              <w:right w:w="108" w:type="dxa"/>
            </w:tcMar>
            <w:vAlign w:val="center"/>
            <w:hideMark/>
          </w:tcPr>
          <w:p w14:paraId="179B3C6F"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6</w:t>
            </w:r>
          </w:p>
        </w:tc>
        <w:tc>
          <w:tcPr>
            <w:tcW w:w="2544" w:type="dxa"/>
            <w:shd w:val="clear" w:color="auto" w:fill="auto"/>
            <w:tcMar>
              <w:top w:w="0" w:type="dxa"/>
              <w:left w:w="108" w:type="dxa"/>
              <w:bottom w:w="0" w:type="dxa"/>
              <w:right w:w="108" w:type="dxa"/>
            </w:tcMar>
            <w:vAlign w:val="center"/>
          </w:tcPr>
          <w:p w14:paraId="396A1F54" w14:textId="77777777" w:rsidR="00E669E9" w:rsidRPr="009B7089" w:rsidRDefault="00FE0382" w:rsidP="00E669E9">
            <w:pPr>
              <w:spacing w:after="160"/>
              <w:jc w:val="center"/>
              <w:rPr>
                <w:rFonts w:eastAsia="Calibri" w:cs="Arial"/>
                <w:sz w:val="22"/>
                <w:szCs w:val="20"/>
              </w:rPr>
            </w:pPr>
            <w:r>
              <w:rPr>
                <w:rFonts w:cstheme="minorBidi" w:hint="cs"/>
                <w:sz w:val="22"/>
                <w:szCs w:val="20"/>
                <w:rtl/>
              </w:rPr>
              <w:t>288</w:t>
            </w:r>
          </w:p>
        </w:tc>
        <w:tc>
          <w:tcPr>
            <w:tcW w:w="2544" w:type="dxa"/>
          </w:tcPr>
          <w:p w14:paraId="3740AB6A" w14:textId="77777777" w:rsidR="00E669E9" w:rsidRDefault="00FE0382" w:rsidP="00E669E9">
            <w:pPr>
              <w:spacing w:after="160"/>
              <w:jc w:val="center"/>
              <w:rPr>
                <w:rFonts w:eastAsia="Calibri" w:cs="Arial"/>
                <w:sz w:val="22"/>
                <w:szCs w:val="20"/>
                <w:rtl/>
              </w:rPr>
            </w:pPr>
            <w:r>
              <w:rPr>
                <w:rFonts w:cstheme="minorBidi" w:hint="cs"/>
                <w:sz w:val="22"/>
                <w:szCs w:val="20"/>
                <w:rtl/>
              </w:rPr>
              <w:t>394</w:t>
            </w:r>
          </w:p>
        </w:tc>
      </w:tr>
      <w:tr w:rsidR="000A69A6" w14:paraId="1080DFEA" w14:textId="77777777" w:rsidTr="00E669E9">
        <w:trPr>
          <w:trHeight w:val="330"/>
        </w:trPr>
        <w:tc>
          <w:tcPr>
            <w:tcW w:w="1254" w:type="dxa"/>
            <w:shd w:val="clear" w:color="auto" w:fill="auto"/>
            <w:tcMar>
              <w:top w:w="0" w:type="dxa"/>
              <w:left w:w="108" w:type="dxa"/>
              <w:bottom w:w="0" w:type="dxa"/>
              <w:right w:w="108" w:type="dxa"/>
            </w:tcMar>
            <w:vAlign w:val="center"/>
            <w:hideMark/>
          </w:tcPr>
          <w:p w14:paraId="6AC8B5E9"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7</w:t>
            </w:r>
          </w:p>
        </w:tc>
        <w:tc>
          <w:tcPr>
            <w:tcW w:w="2544" w:type="dxa"/>
            <w:shd w:val="clear" w:color="auto" w:fill="auto"/>
            <w:tcMar>
              <w:top w:w="0" w:type="dxa"/>
              <w:left w:w="108" w:type="dxa"/>
              <w:bottom w:w="0" w:type="dxa"/>
              <w:right w:w="108" w:type="dxa"/>
            </w:tcMar>
            <w:vAlign w:val="center"/>
          </w:tcPr>
          <w:p w14:paraId="30F79EE3" w14:textId="77777777" w:rsidR="00E669E9" w:rsidRPr="009B7089" w:rsidRDefault="00FE0382" w:rsidP="00E669E9">
            <w:pPr>
              <w:spacing w:after="160"/>
              <w:jc w:val="center"/>
              <w:rPr>
                <w:rFonts w:eastAsia="Calibri" w:cs="Arial"/>
                <w:sz w:val="22"/>
                <w:szCs w:val="20"/>
              </w:rPr>
            </w:pPr>
            <w:r>
              <w:rPr>
                <w:rFonts w:cstheme="minorBidi" w:hint="cs"/>
                <w:sz w:val="22"/>
                <w:szCs w:val="20"/>
                <w:rtl/>
              </w:rPr>
              <w:t>304</w:t>
            </w:r>
          </w:p>
        </w:tc>
        <w:tc>
          <w:tcPr>
            <w:tcW w:w="2544" w:type="dxa"/>
          </w:tcPr>
          <w:p w14:paraId="26972C07" w14:textId="77777777" w:rsidR="00E669E9" w:rsidRDefault="00FE0382" w:rsidP="00E669E9">
            <w:pPr>
              <w:spacing w:after="160"/>
              <w:jc w:val="center"/>
              <w:rPr>
                <w:rFonts w:eastAsia="Calibri" w:cs="Arial"/>
                <w:sz w:val="22"/>
                <w:szCs w:val="20"/>
                <w:rtl/>
              </w:rPr>
            </w:pPr>
            <w:r>
              <w:rPr>
                <w:rFonts w:cstheme="minorBidi" w:hint="cs"/>
                <w:sz w:val="22"/>
                <w:szCs w:val="20"/>
                <w:rtl/>
              </w:rPr>
              <w:t>65</w:t>
            </w:r>
          </w:p>
        </w:tc>
      </w:tr>
      <w:tr w:rsidR="000A69A6" w14:paraId="4726CB87" w14:textId="77777777" w:rsidTr="00E669E9">
        <w:trPr>
          <w:trHeight w:val="330"/>
        </w:trPr>
        <w:tc>
          <w:tcPr>
            <w:tcW w:w="1254" w:type="dxa"/>
            <w:shd w:val="clear" w:color="auto" w:fill="auto"/>
            <w:tcMar>
              <w:top w:w="0" w:type="dxa"/>
              <w:left w:w="108" w:type="dxa"/>
              <w:bottom w:w="0" w:type="dxa"/>
              <w:right w:w="108" w:type="dxa"/>
            </w:tcMar>
            <w:vAlign w:val="center"/>
            <w:hideMark/>
          </w:tcPr>
          <w:p w14:paraId="3B1ABF8B"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8</w:t>
            </w:r>
          </w:p>
        </w:tc>
        <w:tc>
          <w:tcPr>
            <w:tcW w:w="2544" w:type="dxa"/>
            <w:shd w:val="clear" w:color="auto" w:fill="auto"/>
            <w:tcMar>
              <w:top w:w="0" w:type="dxa"/>
              <w:left w:w="108" w:type="dxa"/>
              <w:bottom w:w="0" w:type="dxa"/>
              <w:right w:w="108" w:type="dxa"/>
            </w:tcMar>
            <w:vAlign w:val="center"/>
          </w:tcPr>
          <w:p w14:paraId="0C32FF6E" w14:textId="77777777" w:rsidR="00E669E9" w:rsidRPr="009B7089" w:rsidRDefault="00FE0382" w:rsidP="00E669E9">
            <w:pPr>
              <w:spacing w:after="160"/>
              <w:jc w:val="center"/>
              <w:rPr>
                <w:rFonts w:eastAsia="Calibri" w:cs="Arial"/>
                <w:sz w:val="22"/>
                <w:szCs w:val="20"/>
              </w:rPr>
            </w:pPr>
            <w:r>
              <w:rPr>
                <w:rFonts w:cstheme="minorBidi" w:hint="cs"/>
                <w:sz w:val="22"/>
                <w:szCs w:val="20"/>
                <w:rtl/>
              </w:rPr>
              <w:t>284</w:t>
            </w:r>
          </w:p>
        </w:tc>
        <w:tc>
          <w:tcPr>
            <w:tcW w:w="2544" w:type="dxa"/>
          </w:tcPr>
          <w:p w14:paraId="1B7DE0D3" w14:textId="77777777" w:rsidR="00E669E9" w:rsidRDefault="00FE0382" w:rsidP="00E669E9">
            <w:pPr>
              <w:spacing w:after="160"/>
              <w:jc w:val="center"/>
              <w:rPr>
                <w:rFonts w:eastAsia="Calibri" w:cs="Arial"/>
                <w:sz w:val="22"/>
                <w:szCs w:val="20"/>
                <w:rtl/>
              </w:rPr>
            </w:pPr>
            <w:r>
              <w:rPr>
                <w:rFonts w:cstheme="minorBidi" w:hint="cs"/>
                <w:sz w:val="22"/>
                <w:szCs w:val="20"/>
                <w:rtl/>
              </w:rPr>
              <w:t>-</w:t>
            </w:r>
          </w:p>
        </w:tc>
      </w:tr>
      <w:tr w:rsidR="000A69A6" w14:paraId="7C3434BA" w14:textId="77777777" w:rsidTr="00E669E9">
        <w:trPr>
          <w:trHeight w:val="330"/>
        </w:trPr>
        <w:tc>
          <w:tcPr>
            <w:tcW w:w="1254" w:type="dxa"/>
            <w:shd w:val="clear" w:color="auto" w:fill="auto"/>
            <w:tcMar>
              <w:top w:w="0" w:type="dxa"/>
              <w:left w:w="108" w:type="dxa"/>
              <w:bottom w:w="0" w:type="dxa"/>
              <w:right w:w="108" w:type="dxa"/>
            </w:tcMar>
            <w:vAlign w:val="center"/>
            <w:hideMark/>
          </w:tcPr>
          <w:p w14:paraId="365AE1D2"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9</w:t>
            </w:r>
          </w:p>
        </w:tc>
        <w:tc>
          <w:tcPr>
            <w:tcW w:w="2544" w:type="dxa"/>
            <w:shd w:val="clear" w:color="auto" w:fill="auto"/>
            <w:tcMar>
              <w:top w:w="0" w:type="dxa"/>
              <w:left w:w="108" w:type="dxa"/>
              <w:bottom w:w="0" w:type="dxa"/>
              <w:right w:w="108" w:type="dxa"/>
            </w:tcMar>
            <w:vAlign w:val="center"/>
          </w:tcPr>
          <w:p w14:paraId="5795FEB8" w14:textId="77777777" w:rsidR="00E669E9" w:rsidRPr="009B7089" w:rsidRDefault="00FE0382" w:rsidP="00E669E9">
            <w:pPr>
              <w:spacing w:after="160"/>
              <w:jc w:val="center"/>
              <w:rPr>
                <w:rFonts w:eastAsia="Calibri" w:cs="Arial"/>
                <w:sz w:val="22"/>
                <w:szCs w:val="20"/>
              </w:rPr>
            </w:pPr>
            <w:r>
              <w:rPr>
                <w:rFonts w:cstheme="minorBidi" w:hint="cs"/>
                <w:sz w:val="22"/>
                <w:szCs w:val="20"/>
                <w:rtl/>
              </w:rPr>
              <w:t>316</w:t>
            </w:r>
          </w:p>
        </w:tc>
        <w:tc>
          <w:tcPr>
            <w:tcW w:w="2544" w:type="dxa"/>
          </w:tcPr>
          <w:p w14:paraId="3059B2FC" w14:textId="77777777" w:rsidR="00E669E9" w:rsidRDefault="00FE0382" w:rsidP="00E669E9">
            <w:pPr>
              <w:spacing w:after="160"/>
              <w:jc w:val="center"/>
              <w:rPr>
                <w:rFonts w:eastAsia="Calibri" w:cs="Arial"/>
                <w:sz w:val="22"/>
                <w:szCs w:val="20"/>
                <w:rtl/>
              </w:rPr>
            </w:pPr>
            <w:r>
              <w:rPr>
                <w:rFonts w:cstheme="minorBidi" w:hint="cs"/>
                <w:sz w:val="22"/>
                <w:szCs w:val="20"/>
                <w:rtl/>
              </w:rPr>
              <w:t>1</w:t>
            </w:r>
          </w:p>
        </w:tc>
      </w:tr>
      <w:tr w:rsidR="000A69A6" w14:paraId="71733A67" w14:textId="77777777" w:rsidTr="00E669E9">
        <w:trPr>
          <w:trHeight w:val="330"/>
        </w:trPr>
        <w:tc>
          <w:tcPr>
            <w:tcW w:w="1254" w:type="dxa"/>
            <w:shd w:val="clear" w:color="auto" w:fill="auto"/>
            <w:tcMar>
              <w:top w:w="0" w:type="dxa"/>
              <w:left w:w="108" w:type="dxa"/>
              <w:bottom w:w="0" w:type="dxa"/>
              <w:right w:w="108" w:type="dxa"/>
            </w:tcMar>
            <w:vAlign w:val="center"/>
            <w:hideMark/>
          </w:tcPr>
          <w:p w14:paraId="79D7B2D6"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10</w:t>
            </w:r>
          </w:p>
        </w:tc>
        <w:tc>
          <w:tcPr>
            <w:tcW w:w="2544" w:type="dxa"/>
            <w:shd w:val="clear" w:color="auto" w:fill="auto"/>
            <w:tcMar>
              <w:top w:w="0" w:type="dxa"/>
              <w:left w:w="108" w:type="dxa"/>
              <w:bottom w:w="0" w:type="dxa"/>
              <w:right w:w="108" w:type="dxa"/>
            </w:tcMar>
            <w:vAlign w:val="center"/>
          </w:tcPr>
          <w:p w14:paraId="62F4B1E7" w14:textId="77777777" w:rsidR="00E669E9" w:rsidRPr="009B7089" w:rsidRDefault="00FE0382" w:rsidP="00E669E9">
            <w:pPr>
              <w:spacing w:after="160"/>
              <w:jc w:val="center"/>
              <w:rPr>
                <w:rFonts w:eastAsia="Calibri" w:cs="Arial"/>
                <w:sz w:val="22"/>
                <w:szCs w:val="20"/>
              </w:rPr>
            </w:pPr>
            <w:r>
              <w:rPr>
                <w:rFonts w:cstheme="minorBidi" w:hint="cs"/>
                <w:sz w:val="22"/>
                <w:szCs w:val="20"/>
                <w:rtl/>
              </w:rPr>
              <w:t>92</w:t>
            </w:r>
          </w:p>
        </w:tc>
        <w:tc>
          <w:tcPr>
            <w:tcW w:w="2544" w:type="dxa"/>
          </w:tcPr>
          <w:p w14:paraId="6059D5FD" w14:textId="77777777" w:rsidR="00E669E9" w:rsidRDefault="00FE0382" w:rsidP="00E669E9">
            <w:pPr>
              <w:spacing w:after="160"/>
              <w:jc w:val="center"/>
              <w:rPr>
                <w:rFonts w:eastAsia="Calibri" w:cs="Arial"/>
                <w:sz w:val="22"/>
                <w:szCs w:val="20"/>
                <w:rtl/>
              </w:rPr>
            </w:pPr>
            <w:r w:rsidRPr="007338E0">
              <w:rPr>
                <w:rFonts w:cstheme="minorBidi" w:hint="cs"/>
                <w:sz w:val="22"/>
                <w:szCs w:val="20"/>
                <w:rtl/>
              </w:rPr>
              <w:t>1</w:t>
            </w:r>
          </w:p>
        </w:tc>
      </w:tr>
      <w:tr w:rsidR="000A69A6" w14:paraId="74FAFAD9" w14:textId="77777777" w:rsidTr="00E669E9">
        <w:trPr>
          <w:trHeight w:val="330"/>
        </w:trPr>
        <w:tc>
          <w:tcPr>
            <w:tcW w:w="1254" w:type="dxa"/>
            <w:shd w:val="clear" w:color="auto" w:fill="auto"/>
            <w:tcMar>
              <w:top w:w="0" w:type="dxa"/>
              <w:left w:w="108" w:type="dxa"/>
              <w:bottom w:w="0" w:type="dxa"/>
              <w:right w:w="108" w:type="dxa"/>
            </w:tcMar>
            <w:vAlign w:val="center"/>
            <w:hideMark/>
          </w:tcPr>
          <w:p w14:paraId="6C94660B"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11</w:t>
            </w:r>
          </w:p>
        </w:tc>
        <w:tc>
          <w:tcPr>
            <w:tcW w:w="2544" w:type="dxa"/>
            <w:shd w:val="clear" w:color="auto" w:fill="auto"/>
            <w:tcMar>
              <w:top w:w="0" w:type="dxa"/>
              <w:left w:w="108" w:type="dxa"/>
              <w:bottom w:w="0" w:type="dxa"/>
              <w:right w:w="108" w:type="dxa"/>
            </w:tcMar>
            <w:vAlign w:val="center"/>
          </w:tcPr>
          <w:p w14:paraId="141BB21A" w14:textId="77777777" w:rsidR="00E669E9" w:rsidRPr="009B7089" w:rsidRDefault="00FE0382" w:rsidP="00E669E9">
            <w:pPr>
              <w:spacing w:after="160"/>
              <w:jc w:val="center"/>
              <w:rPr>
                <w:rFonts w:eastAsia="Calibri" w:cs="Arial"/>
                <w:sz w:val="22"/>
                <w:szCs w:val="20"/>
              </w:rPr>
            </w:pPr>
            <w:r>
              <w:rPr>
                <w:rFonts w:cstheme="minorBidi" w:hint="cs"/>
                <w:sz w:val="22"/>
                <w:szCs w:val="20"/>
                <w:rtl/>
              </w:rPr>
              <w:t>-</w:t>
            </w:r>
          </w:p>
        </w:tc>
        <w:tc>
          <w:tcPr>
            <w:tcW w:w="2544" w:type="dxa"/>
          </w:tcPr>
          <w:p w14:paraId="058C5DE6" w14:textId="77777777" w:rsidR="00E669E9" w:rsidRDefault="00FE0382" w:rsidP="00E669E9">
            <w:pPr>
              <w:spacing w:after="160"/>
              <w:jc w:val="center"/>
              <w:rPr>
                <w:rFonts w:eastAsia="Calibri" w:cs="Arial"/>
                <w:sz w:val="22"/>
                <w:szCs w:val="20"/>
                <w:rtl/>
              </w:rPr>
            </w:pPr>
            <w:r w:rsidRPr="007338E0">
              <w:rPr>
                <w:rFonts w:cstheme="minorBidi" w:hint="cs"/>
                <w:sz w:val="22"/>
                <w:szCs w:val="20"/>
                <w:rtl/>
              </w:rPr>
              <w:t>1</w:t>
            </w:r>
          </w:p>
        </w:tc>
      </w:tr>
      <w:tr w:rsidR="000A69A6" w14:paraId="27D7B9B3" w14:textId="77777777" w:rsidTr="00E669E9">
        <w:trPr>
          <w:trHeight w:val="330"/>
        </w:trPr>
        <w:tc>
          <w:tcPr>
            <w:tcW w:w="1254" w:type="dxa"/>
            <w:shd w:val="clear" w:color="auto" w:fill="auto"/>
            <w:tcMar>
              <w:top w:w="0" w:type="dxa"/>
              <w:left w:w="108" w:type="dxa"/>
              <w:bottom w:w="0" w:type="dxa"/>
              <w:right w:w="108" w:type="dxa"/>
            </w:tcMar>
            <w:vAlign w:val="center"/>
            <w:hideMark/>
          </w:tcPr>
          <w:p w14:paraId="5B763CCF" w14:textId="77777777" w:rsidR="00E669E9" w:rsidRPr="00443615" w:rsidRDefault="00FE0382" w:rsidP="00E669E9">
            <w:pPr>
              <w:spacing w:after="160"/>
              <w:jc w:val="center"/>
              <w:rPr>
                <w:rFonts w:eastAsia="Calibri" w:cs="Arial"/>
                <w:sz w:val="22"/>
                <w:szCs w:val="20"/>
              </w:rPr>
            </w:pPr>
            <w:r w:rsidRPr="00443615">
              <w:rPr>
                <w:rFonts w:cstheme="minorBidi"/>
                <w:sz w:val="22"/>
                <w:szCs w:val="20"/>
                <w:rtl/>
              </w:rPr>
              <w:t>12</w:t>
            </w:r>
          </w:p>
        </w:tc>
        <w:tc>
          <w:tcPr>
            <w:tcW w:w="2544" w:type="dxa"/>
            <w:shd w:val="clear" w:color="auto" w:fill="auto"/>
            <w:tcMar>
              <w:top w:w="0" w:type="dxa"/>
              <w:left w:w="108" w:type="dxa"/>
              <w:bottom w:w="0" w:type="dxa"/>
              <w:right w:w="108" w:type="dxa"/>
            </w:tcMar>
            <w:vAlign w:val="center"/>
          </w:tcPr>
          <w:p w14:paraId="6207B347" w14:textId="77777777" w:rsidR="00E669E9" w:rsidRPr="009B7089" w:rsidRDefault="00FE0382" w:rsidP="00E669E9">
            <w:pPr>
              <w:spacing w:after="160"/>
              <w:jc w:val="center"/>
              <w:rPr>
                <w:rFonts w:eastAsia="Calibri" w:cs="Arial"/>
                <w:sz w:val="22"/>
                <w:szCs w:val="20"/>
              </w:rPr>
            </w:pPr>
            <w:r>
              <w:rPr>
                <w:rFonts w:cstheme="minorBidi" w:hint="cs"/>
                <w:sz w:val="22"/>
                <w:szCs w:val="20"/>
                <w:rtl/>
              </w:rPr>
              <w:t>-</w:t>
            </w:r>
          </w:p>
        </w:tc>
        <w:tc>
          <w:tcPr>
            <w:tcW w:w="2544" w:type="dxa"/>
          </w:tcPr>
          <w:p w14:paraId="5C75A214" w14:textId="77777777" w:rsidR="00E669E9" w:rsidRDefault="00FE0382" w:rsidP="00E669E9">
            <w:pPr>
              <w:spacing w:after="160"/>
              <w:jc w:val="center"/>
              <w:rPr>
                <w:rFonts w:eastAsia="Calibri" w:cs="Arial"/>
                <w:sz w:val="22"/>
                <w:szCs w:val="20"/>
                <w:rtl/>
              </w:rPr>
            </w:pPr>
            <w:r w:rsidRPr="007338E0">
              <w:rPr>
                <w:rFonts w:cstheme="minorBidi" w:hint="cs"/>
                <w:sz w:val="22"/>
                <w:szCs w:val="20"/>
                <w:rtl/>
              </w:rPr>
              <w:t>1</w:t>
            </w:r>
          </w:p>
        </w:tc>
      </w:tr>
      <w:tr w:rsidR="000A69A6" w14:paraId="30A76D37" w14:textId="77777777" w:rsidTr="00E669E9">
        <w:trPr>
          <w:trHeight w:val="330"/>
        </w:trPr>
        <w:tc>
          <w:tcPr>
            <w:tcW w:w="1254" w:type="dxa"/>
            <w:shd w:val="clear" w:color="auto" w:fill="auto"/>
            <w:tcMar>
              <w:top w:w="0" w:type="dxa"/>
              <w:left w:w="108" w:type="dxa"/>
              <w:bottom w:w="0" w:type="dxa"/>
              <w:right w:w="108" w:type="dxa"/>
            </w:tcMar>
            <w:vAlign w:val="center"/>
            <w:hideMark/>
          </w:tcPr>
          <w:p w14:paraId="19FBD91A" w14:textId="77777777" w:rsidR="00E669E9" w:rsidRPr="00644EA4" w:rsidRDefault="00FE0382" w:rsidP="00E669E9">
            <w:pPr>
              <w:spacing w:after="160"/>
              <w:jc w:val="center"/>
              <w:rPr>
                <w:rFonts w:eastAsia="Calibri" w:cs="Arial"/>
                <w:b/>
                <w:bCs/>
                <w:sz w:val="22"/>
                <w:szCs w:val="20"/>
              </w:rPr>
            </w:pPr>
            <w:r w:rsidRPr="00644EA4">
              <w:rPr>
                <w:rFonts w:cstheme="minorBidi"/>
                <w:b/>
                <w:bCs/>
                <w:sz w:val="22"/>
                <w:szCs w:val="20"/>
                <w:rtl/>
              </w:rPr>
              <w:t>סה"כ</w:t>
            </w:r>
          </w:p>
        </w:tc>
        <w:tc>
          <w:tcPr>
            <w:tcW w:w="2544" w:type="dxa"/>
            <w:shd w:val="clear" w:color="auto" w:fill="auto"/>
            <w:tcMar>
              <w:top w:w="0" w:type="dxa"/>
              <w:left w:w="108" w:type="dxa"/>
              <w:bottom w:w="0" w:type="dxa"/>
              <w:right w:w="108" w:type="dxa"/>
            </w:tcMar>
            <w:vAlign w:val="center"/>
          </w:tcPr>
          <w:p w14:paraId="6DC48273" w14:textId="77777777" w:rsidR="00E669E9" w:rsidRPr="00644EA4" w:rsidRDefault="00FE0382" w:rsidP="00E669E9">
            <w:pPr>
              <w:spacing w:after="160"/>
              <w:jc w:val="center"/>
              <w:rPr>
                <w:rFonts w:eastAsia="Calibri" w:cs="Arial"/>
                <w:b/>
                <w:bCs/>
                <w:sz w:val="22"/>
                <w:szCs w:val="20"/>
              </w:rPr>
            </w:pPr>
            <w:r>
              <w:rPr>
                <w:rFonts w:cstheme="minorBidi" w:hint="cs"/>
                <w:b/>
                <w:bCs/>
                <w:sz w:val="22"/>
                <w:szCs w:val="20"/>
                <w:rtl/>
              </w:rPr>
              <w:t>3,180</w:t>
            </w:r>
          </w:p>
        </w:tc>
        <w:tc>
          <w:tcPr>
            <w:tcW w:w="2544" w:type="dxa"/>
          </w:tcPr>
          <w:p w14:paraId="26CD64F9" w14:textId="77777777" w:rsidR="00E669E9" w:rsidRDefault="00FE0382" w:rsidP="00E669E9">
            <w:pPr>
              <w:spacing w:after="160"/>
              <w:jc w:val="center"/>
              <w:rPr>
                <w:rFonts w:eastAsia="Calibri" w:cs="Arial"/>
                <w:b/>
                <w:bCs/>
                <w:sz w:val="22"/>
                <w:szCs w:val="20"/>
                <w:rtl/>
              </w:rPr>
            </w:pPr>
            <w:r>
              <w:rPr>
                <w:rFonts w:cstheme="minorBidi" w:hint="cs"/>
                <w:b/>
                <w:bCs/>
                <w:sz w:val="22"/>
                <w:szCs w:val="20"/>
                <w:rtl/>
              </w:rPr>
              <w:t>2,310</w:t>
            </w:r>
          </w:p>
        </w:tc>
      </w:tr>
    </w:tbl>
    <w:p w14:paraId="221598C5" w14:textId="77777777" w:rsidR="00946D9E" w:rsidRPr="000B7B53" w:rsidRDefault="00FE0382" w:rsidP="00946D9E">
      <w:pPr>
        <w:spacing w:after="160" w:line="259" w:lineRule="auto"/>
        <w:ind w:firstLine="720"/>
        <w:rPr>
          <w:rFonts w:eastAsia="Calibri"/>
          <w:sz w:val="20"/>
          <w:szCs w:val="20"/>
          <w:rtl/>
        </w:rPr>
      </w:pPr>
      <w:r w:rsidRPr="000B7B53">
        <w:rPr>
          <w:rFonts w:hint="cs"/>
          <w:sz w:val="20"/>
          <w:szCs w:val="20"/>
          <w:rtl/>
        </w:rPr>
        <w:t xml:space="preserve">* בחודשים נובמבר - דצמבר </w:t>
      </w:r>
      <w:r w:rsidR="006C5EC9" w:rsidRPr="000B7B53">
        <w:rPr>
          <w:rFonts w:hint="cs"/>
          <w:sz w:val="20"/>
          <w:szCs w:val="20"/>
          <w:rtl/>
        </w:rPr>
        <w:t>שנת 2023 החלה מלחמת "חרב</w:t>
      </w:r>
      <w:r w:rsidRPr="000B7B53">
        <w:rPr>
          <w:rFonts w:hint="cs"/>
          <w:sz w:val="20"/>
          <w:szCs w:val="20"/>
          <w:rtl/>
        </w:rPr>
        <w:t xml:space="preserve">ות ברזל" ומכאן כי לא היו טיסות </w:t>
      </w:r>
    </w:p>
    <w:p w14:paraId="3192837A" w14:textId="77777777" w:rsidR="00946D9E" w:rsidRPr="000B7B53" w:rsidRDefault="00FE0382" w:rsidP="00946D9E">
      <w:pPr>
        <w:spacing w:after="160" w:line="259" w:lineRule="auto"/>
        <w:ind w:left="720"/>
        <w:rPr>
          <w:rFonts w:eastAsia="Calibri"/>
          <w:sz w:val="20"/>
          <w:szCs w:val="20"/>
          <w:rtl/>
        </w:rPr>
      </w:pPr>
      <w:r w:rsidRPr="000B7B53">
        <w:rPr>
          <w:rFonts w:hint="cs"/>
          <w:sz w:val="20"/>
          <w:szCs w:val="20"/>
          <w:rtl/>
        </w:rPr>
        <w:t xml:space="preserve">   נכנסות לישראל.</w:t>
      </w:r>
    </w:p>
    <w:p w14:paraId="5CCAA4DA" w14:textId="77777777" w:rsidR="00946D9E" w:rsidRPr="000B7B53" w:rsidRDefault="00FE0382" w:rsidP="00946D9E">
      <w:pPr>
        <w:spacing w:after="160" w:line="259" w:lineRule="auto"/>
        <w:ind w:firstLine="720"/>
        <w:rPr>
          <w:rFonts w:eastAsia="Calibri"/>
          <w:sz w:val="20"/>
          <w:szCs w:val="20"/>
          <w:rtl/>
        </w:rPr>
      </w:pPr>
      <w:r w:rsidRPr="000B7B53">
        <w:rPr>
          <w:rFonts w:hint="cs"/>
          <w:sz w:val="20"/>
          <w:szCs w:val="20"/>
          <w:rtl/>
        </w:rPr>
        <w:t xml:space="preserve">* בחודשים אוגוסט </w:t>
      </w:r>
      <w:r w:rsidR="00E23D58">
        <w:rPr>
          <w:rFonts w:hint="cs"/>
          <w:sz w:val="20"/>
          <w:szCs w:val="20"/>
          <w:rtl/>
        </w:rPr>
        <w:t>-</w:t>
      </w:r>
      <w:r w:rsidRPr="000B7B53">
        <w:rPr>
          <w:rFonts w:hint="cs"/>
          <w:sz w:val="20"/>
          <w:szCs w:val="20"/>
          <w:rtl/>
        </w:rPr>
        <w:t xml:space="preserve"> דצמבר שנת 2024, מתקן "יהלום" סגור בשל שיפוץ.  </w:t>
      </w:r>
    </w:p>
    <w:p w14:paraId="65232E9D" w14:textId="77777777" w:rsidR="000852F3" w:rsidRPr="000B7B53" w:rsidRDefault="000852F3" w:rsidP="004E241B">
      <w:pPr>
        <w:spacing w:after="160" w:line="259" w:lineRule="auto"/>
        <w:ind w:left="720"/>
        <w:rPr>
          <w:rFonts w:eastAsia="Calibri"/>
          <w:sz w:val="20"/>
          <w:szCs w:val="20"/>
          <w:rtl/>
        </w:rPr>
      </w:pPr>
    </w:p>
    <w:p w14:paraId="11C01AB3" w14:textId="77777777" w:rsidR="000852F3" w:rsidRDefault="00FE0382" w:rsidP="00C440FD">
      <w:pPr>
        <w:numPr>
          <w:ilvl w:val="1"/>
          <w:numId w:val="77"/>
        </w:numPr>
        <w:overflowPunct w:val="0"/>
        <w:autoSpaceDE w:val="0"/>
        <w:autoSpaceDN w:val="0"/>
        <w:adjustRightInd w:val="0"/>
        <w:spacing w:before="120" w:after="120" w:line="360" w:lineRule="auto"/>
        <w:contextualSpacing/>
        <w:jc w:val="both"/>
        <w:textAlignment w:val="baseline"/>
        <w:rPr>
          <w:rFonts w:eastAsia="Calibri"/>
          <w:caps/>
          <w:u w:val="single"/>
        </w:rPr>
      </w:pPr>
      <w:r w:rsidRPr="006401E2">
        <w:rPr>
          <w:rFonts w:hint="cs"/>
          <w:caps/>
          <w:u w:val="single"/>
          <w:rtl/>
        </w:rPr>
        <w:t xml:space="preserve">מתן חוות דעת </w:t>
      </w:r>
      <w:r>
        <w:rPr>
          <w:rFonts w:hint="cs"/>
          <w:caps/>
          <w:u w:val="single"/>
          <w:rtl/>
        </w:rPr>
        <w:t>סוציאלית על ידי עובד</w:t>
      </w:r>
      <w:r w:rsidR="004446DC">
        <w:rPr>
          <w:rFonts w:hint="cs"/>
          <w:caps/>
          <w:u w:val="single"/>
          <w:rtl/>
        </w:rPr>
        <w:t>/ת</w:t>
      </w:r>
      <w:r>
        <w:rPr>
          <w:rFonts w:hint="cs"/>
          <w:caps/>
          <w:u w:val="single"/>
          <w:rtl/>
        </w:rPr>
        <w:t xml:space="preserve"> סוציאלי</w:t>
      </w:r>
      <w:r w:rsidR="004446DC">
        <w:rPr>
          <w:rFonts w:hint="cs"/>
          <w:caps/>
          <w:u w:val="single"/>
          <w:rtl/>
        </w:rPr>
        <w:t>/ת</w:t>
      </w:r>
    </w:p>
    <w:p w14:paraId="11CCFA74" w14:textId="505C361B" w:rsidR="0026299C" w:rsidRPr="004453D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4453DC">
        <w:rPr>
          <w:rFonts w:hint="cs"/>
          <w:caps/>
          <w:rtl/>
        </w:rPr>
        <w:t xml:space="preserve">שירות זה יינתן על ידי עובדים סוציאליים אשר יגיעו למתקן יהלום על פי קריאת הרשות, יבצעו אבחון סוציאלי </w:t>
      </w:r>
      <w:r w:rsidR="00B93CC6">
        <w:rPr>
          <w:rFonts w:hint="cs"/>
          <w:caps/>
          <w:rtl/>
        </w:rPr>
        <w:t>למשפחה או</w:t>
      </w:r>
      <w:r w:rsidRPr="004453DC">
        <w:rPr>
          <w:rFonts w:hint="cs"/>
          <w:caps/>
          <w:rtl/>
        </w:rPr>
        <w:t xml:space="preserve"> </w:t>
      </w:r>
      <w:r w:rsidR="00B93CC6">
        <w:rPr>
          <w:rFonts w:hint="cs"/>
          <w:caps/>
          <w:rtl/>
        </w:rPr>
        <w:t xml:space="preserve">לקטין </w:t>
      </w:r>
      <w:r w:rsidRPr="004453DC">
        <w:rPr>
          <w:rFonts w:hint="cs"/>
          <w:caps/>
          <w:rtl/>
        </w:rPr>
        <w:t>בלתי מלוו</w:t>
      </w:r>
      <w:r w:rsidR="00B93CC6">
        <w:rPr>
          <w:rFonts w:hint="cs"/>
          <w:caps/>
          <w:rtl/>
        </w:rPr>
        <w:t>ה</w:t>
      </w:r>
      <w:r w:rsidRPr="004453DC">
        <w:rPr>
          <w:rFonts w:hint="cs"/>
          <w:caps/>
          <w:rtl/>
        </w:rPr>
        <w:t xml:space="preserve"> אשר יג</w:t>
      </w:r>
      <w:r w:rsidR="00B93CC6">
        <w:rPr>
          <w:rFonts w:hint="cs"/>
          <w:caps/>
          <w:rtl/>
        </w:rPr>
        <w:t>י</w:t>
      </w:r>
      <w:r w:rsidRPr="004453DC">
        <w:rPr>
          <w:rFonts w:hint="cs"/>
          <w:caps/>
          <w:rtl/>
        </w:rPr>
        <w:t>עו למתקן.</w:t>
      </w:r>
    </w:p>
    <w:p w14:paraId="7FB0FB2B" w14:textId="1CE14E19" w:rsidR="00B67B36" w:rsidRPr="00B93CC6"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B93CC6">
        <w:rPr>
          <w:rFonts w:hint="cs"/>
          <w:caps/>
          <w:rtl/>
        </w:rPr>
        <w:t xml:space="preserve">התשלום לספק יהיה עבור כל מקרה בו נבדקה משפחת שוהים, או נבדק קטין בלתי מלווה. </w:t>
      </w:r>
    </w:p>
    <w:p w14:paraId="43A0A851" w14:textId="2648B090" w:rsidR="00B67B36" w:rsidRDefault="00B67B36"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EB2C7F">
        <w:rPr>
          <w:rFonts w:hint="cs"/>
          <w:caps/>
          <w:rtl/>
        </w:rPr>
        <w:t xml:space="preserve">אין מניעה כי בביקור אחד של </w:t>
      </w:r>
      <w:r>
        <w:rPr>
          <w:rFonts w:hint="cs"/>
          <w:caps/>
          <w:rtl/>
        </w:rPr>
        <w:t>העובד סוציאלי</w:t>
      </w:r>
      <w:r w:rsidRPr="00EB2C7F">
        <w:rPr>
          <w:rFonts w:hint="cs"/>
          <w:caps/>
          <w:rtl/>
        </w:rPr>
        <w:t xml:space="preserve"> הוא יידרש לבדוק יותר </w:t>
      </w:r>
      <w:r>
        <w:rPr>
          <w:rFonts w:hint="cs"/>
          <w:caps/>
          <w:rtl/>
        </w:rPr>
        <w:t>ממשפחה אחת</w:t>
      </w:r>
      <w:r w:rsidR="00DA0E69">
        <w:rPr>
          <w:rFonts w:hint="cs"/>
          <w:caps/>
          <w:rtl/>
        </w:rPr>
        <w:t xml:space="preserve"> של שוהים</w:t>
      </w:r>
      <w:r>
        <w:rPr>
          <w:rFonts w:hint="cs"/>
          <w:caps/>
          <w:rtl/>
        </w:rPr>
        <w:t xml:space="preserve"> כאשר </w:t>
      </w:r>
      <w:r w:rsidRPr="00EB2C7F">
        <w:rPr>
          <w:rFonts w:hint="cs"/>
          <w:caps/>
          <w:rtl/>
        </w:rPr>
        <w:t xml:space="preserve">עבור </w:t>
      </w:r>
      <w:r>
        <w:rPr>
          <w:rFonts w:hint="cs"/>
          <w:caps/>
          <w:rtl/>
        </w:rPr>
        <w:t>חוות דעת</w:t>
      </w:r>
      <w:r w:rsidRPr="00EB2C7F">
        <w:rPr>
          <w:caps/>
          <w:rtl/>
        </w:rPr>
        <w:t xml:space="preserve"> ואילך באותו הביקור של </w:t>
      </w:r>
      <w:r w:rsidR="000B2E65">
        <w:rPr>
          <w:rFonts w:hint="cs"/>
          <w:caps/>
          <w:rtl/>
        </w:rPr>
        <w:t>העובד סוציאלי</w:t>
      </w:r>
      <w:r w:rsidRPr="00EB2C7F">
        <w:rPr>
          <w:caps/>
          <w:rtl/>
        </w:rPr>
        <w:t xml:space="preserve"> תשולם תמורה</w:t>
      </w:r>
      <w:r>
        <w:rPr>
          <w:rFonts w:hint="cs"/>
          <w:caps/>
          <w:rtl/>
        </w:rPr>
        <w:t xml:space="preserve"> בהתאם להצעת המחיר של הספק הזוכה כפי שהציע בנספח 1 לטופס ההצעה במרכיב </w:t>
      </w:r>
      <w:r w:rsidR="00DA0E69" w:rsidRPr="00DA0E69">
        <w:rPr>
          <w:rFonts w:eastAsia="David" w:hint="cs"/>
          <w:rtl/>
        </w:rPr>
        <w:t xml:space="preserve"> </w:t>
      </w:r>
      <w:r w:rsidR="00DA0E69">
        <w:rPr>
          <w:rFonts w:eastAsia="David" w:hint="cs"/>
          <w:rtl/>
        </w:rPr>
        <w:t>"חוות דעת של עובד סוציאלי למשפחה שניה ואילך</w:t>
      </w:r>
      <w:r>
        <w:rPr>
          <w:rFonts w:eastAsia="Calibri" w:hint="cs"/>
          <w:caps/>
          <w:rtl/>
        </w:rPr>
        <w:t xml:space="preserve">". </w:t>
      </w:r>
    </w:p>
    <w:p w14:paraId="05660378" w14:textId="77777777" w:rsidR="0026299C" w:rsidRPr="00EB2C7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bookmarkStart w:id="355" w:name="_Ref527634066"/>
      <w:r w:rsidRPr="00EB2C7F">
        <w:rPr>
          <w:rFonts w:hint="cs"/>
          <w:caps/>
          <w:rtl/>
        </w:rPr>
        <w:t xml:space="preserve">העובד/ת הסוציאלי/ת יידרש להגיע למתקן יהלום בתוך 6 שעות לכל היותר ממועד קבלת הקריאה מהרשות. במקרה של קריאה שתתקבל לאחר השעה 23:00 </w:t>
      </w:r>
      <w:r w:rsidR="00EB2C7F">
        <w:rPr>
          <w:rFonts w:eastAsia="Calibri" w:hint="cs"/>
          <w:caps/>
          <w:noProof/>
          <w:rtl/>
        </w:rPr>
        <w:t xml:space="preserve">העובד/ת הסוציאלי/ת </w:t>
      </w:r>
      <w:r w:rsidRPr="00EB2C7F">
        <w:rPr>
          <w:rFonts w:hint="cs"/>
          <w:caps/>
          <w:rtl/>
        </w:rPr>
        <w:t>יידרש להגיע למתקן לא יאוחר משעה 7:00 בבוקר המחרת.</w:t>
      </w:r>
      <w:bookmarkEnd w:id="355"/>
    </w:p>
    <w:p w14:paraId="359FD67B" w14:textId="77777777" w:rsidR="0026299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bookmarkStart w:id="356" w:name="_Ref4669650"/>
      <w:r w:rsidRPr="00EB2C7F">
        <w:rPr>
          <w:rFonts w:hint="cs"/>
          <w:caps/>
          <w:rtl/>
        </w:rPr>
        <w:t>העובד/ת הסוציאלי/ת אשר יבצע את הבדיקה יהיה בעל תואר ראשון לפחות בעבודה סוציאלית ורשום בפנקס העובדים הסוציאליים.</w:t>
      </w:r>
      <w:bookmarkEnd w:id="356"/>
      <w:r w:rsidRPr="00EB2C7F">
        <w:rPr>
          <w:rFonts w:hint="cs"/>
          <w:caps/>
          <w:rtl/>
        </w:rPr>
        <w:t xml:space="preserve"> </w:t>
      </w:r>
    </w:p>
    <w:p w14:paraId="4FF3F5E3" w14:textId="77777777" w:rsidR="00AA1606"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דו"ח </w:t>
      </w:r>
      <w:r w:rsidRPr="004453DC">
        <w:rPr>
          <w:rFonts w:hint="cs"/>
          <w:caps/>
          <w:rtl/>
        </w:rPr>
        <w:t xml:space="preserve">האבחון </w:t>
      </w:r>
      <w:r>
        <w:rPr>
          <w:rFonts w:hint="cs"/>
          <w:caps/>
          <w:rtl/>
        </w:rPr>
        <w:t xml:space="preserve">יהיה אלקטרוני (מודפס) בקובץ </w:t>
      </w:r>
      <w:r w:rsidRPr="00AC44D8">
        <w:rPr>
          <w:rFonts w:hint="cs"/>
          <w:caps/>
        </w:rPr>
        <w:t>PDF</w:t>
      </w:r>
      <w:r>
        <w:rPr>
          <w:rFonts w:hint="cs"/>
          <w:caps/>
          <w:rtl/>
        </w:rPr>
        <w:t xml:space="preserve"> (לא מוצפן) המכיל בכותרתו שם מספר הדרכון של הנתין </w:t>
      </w:r>
      <w:r w:rsidR="00D37FC5">
        <w:rPr>
          <w:rFonts w:hint="cs"/>
          <w:caps/>
          <w:rtl/>
        </w:rPr>
        <w:t>ו</w:t>
      </w:r>
      <w:r w:rsidRPr="004453DC">
        <w:rPr>
          <w:rFonts w:hint="cs"/>
          <w:caps/>
          <w:rtl/>
        </w:rPr>
        <w:t>יכלול המלצה האם השוהה כשיר להישאר במתקן והוראות מיוחדות לטיפול בו, במידת הצורך.</w:t>
      </w:r>
      <w:r>
        <w:rPr>
          <w:rFonts w:hint="cs"/>
          <w:caps/>
          <w:rtl/>
        </w:rPr>
        <w:t xml:space="preserve"> </w:t>
      </w:r>
      <w:r w:rsidR="00F37FB7">
        <w:rPr>
          <w:rFonts w:hint="cs"/>
          <w:caps/>
          <w:rtl/>
        </w:rPr>
        <w:t>בתחתית הדו"ח יצוין שמו המלא של העובד סוציאלי בציון מספר רישונו וחתימתו.</w:t>
      </w:r>
    </w:p>
    <w:p w14:paraId="5D2CF10F" w14:textId="77777777" w:rsidR="00D44B89"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דו"ח </w:t>
      </w:r>
      <w:r w:rsidR="00F37FB7">
        <w:rPr>
          <w:rFonts w:hint="cs"/>
          <w:caps/>
          <w:rtl/>
        </w:rPr>
        <w:t>האבחון</w:t>
      </w:r>
      <w:r>
        <w:rPr>
          <w:rFonts w:hint="cs"/>
          <w:caps/>
          <w:rtl/>
        </w:rPr>
        <w:t xml:space="preserve"> ישלח </w:t>
      </w:r>
      <w:r w:rsidR="00F37FB7">
        <w:rPr>
          <w:rFonts w:hint="cs"/>
          <w:caps/>
          <w:rtl/>
        </w:rPr>
        <w:t>באמצעות</w:t>
      </w:r>
      <w:r>
        <w:rPr>
          <w:rFonts w:hint="cs"/>
          <w:caps/>
          <w:rtl/>
        </w:rPr>
        <w:t xml:space="preserve"> המוקד הטלפוני של הספק הזוכה תוך שעתיים (2 שעות) מסיום בדיקת </w:t>
      </w:r>
      <w:r w:rsidR="00F37FB7">
        <w:rPr>
          <w:rFonts w:hint="cs"/>
          <w:caps/>
          <w:rtl/>
        </w:rPr>
        <w:t>העובד הסוציאלי</w:t>
      </w:r>
      <w:r>
        <w:rPr>
          <w:rFonts w:hint="cs"/>
          <w:caps/>
          <w:rtl/>
        </w:rPr>
        <w:t xml:space="preserve"> במתקן.    </w:t>
      </w:r>
    </w:p>
    <w:p w14:paraId="2028C65C" w14:textId="77777777" w:rsidR="00CB2980"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יובהר כי </w:t>
      </w:r>
      <w:r w:rsidR="00AA1606">
        <w:rPr>
          <w:rFonts w:hint="cs"/>
          <w:caps/>
          <w:rtl/>
        </w:rPr>
        <w:t xml:space="preserve">דו"ח האבחון שיומצא על ידי </w:t>
      </w:r>
      <w:r w:rsidR="00AA1606">
        <w:rPr>
          <w:rFonts w:eastAsia="Calibri" w:hint="cs"/>
          <w:caps/>
          <w:noProof/>
          <w:rtl/>
        </w:rPr>
        <w:t>העובד/ת הסוציאלי/ת</w:t>
      </w:r>
      <w:r w:rsidR="00AA1606">
        <w:rPr>
          <w:rFonts w:hint="cs"/>
          <w:caps/>
          <w:rtl/>
        </w:rPr>
        <w:t xml:space="preserve"> יוכל </w:t>
      </w:r>
      <w:r>
        <w:rPr>
          <w:rFonts w:hint="cs"/>
          <w:caps/>
          <w:rtl/>
        </w:rPr>
        <w:t xml:space="preserve">לשמש את הרשות לחוות דעת משפטית, ככל ויידרש. </w:t>
      </w:r>
    </w:p>
    <w:p w14:paraId="574E7F34" w14:textId="77777777" w:rsidR="0026299C" w:rsidRPr="00EB2C7F"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EB2C7F">
        <w:rPr>
          <w:rFonts w:hint="cs"/>
          <w:caps/>
          <w:rtl/>
        </w:rPr>
        <w:lastRenderedPageBreak/>
        <w:t>הרשות תקצה לעובד/ת הסוציאלי/ת חדר ייעודי שישמש אותו לצורך ביצוע האיבחון. הרשות לא תספק כל ציוד ובאחריות העובד/ת הסוציאלי/ת להביא איתו את כל הציוד הנדרש, אם נדרש, על מנת לבצע את הבדיקה כנדרש.</w:t>
      </w:r>
    </w:p>
    <w:p w14:paraId="7972C82D" w14:textId="77777777" w:rsidR="0026299C" w:rsidRPr="001B3419"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847892">
        <w:rPr>
          <w:rFonts w:hint="cs"/>
          <w:caps/>
          <w:rtl/>
        </w:rPr>
        <w:t>אין</w:t>
      </w:r>
      <w:r w:rsidRPr="00847892">
        <w:rPr>
          <w:caps/>
          <w:rtl/>
        </w:rPr>
        <w:t xml:space="preserve"> </w:t>
      </w:r>
      <w:r w:rsidRPr="00847892">
        <w:rPr>
          <w:rFonts w:hint="cs"/>
          <w:caps/>
          <w:rtl/>
        </w:rPr>
        <w:t>מניעה</w:t>
      </w:r>
      <w:r w:rsidRPr="00847892">
        <w:rPr>
          <w:caps/>
          <w:rtl/>
        </w:rPr>
        <w:t xml:space="preserve"> </w:t>
      </w:r>
      <w:r w:rsidRPr="00847892">
        <w:rPr>
          <w:rFonts w:hint="cs"/>
          <w:caps/>
          <w:rtl/>
        </w:rPr>
        <w:t>כי</w:t>
      </w:r>
      <w:r w:rsidRPr="00847892">
        <w:rPr>
          <w:caps/>
          <w:rtl/>
        </w:rPr>
        <w:t xml:space="preserve"> </w:t>
      </w:r>
      <w:r w:rsidRPr="00847892">
        <w:rPr>
          <w:rFonts w:hint="cs"/>
          <w:caps/>
          <w:rtl/>
        </w:rPr>
        <w:t>שירות</w:t>
      </w:r>
      <w:r w:rsidRPr="00847892">
        <w:rPr>
          <w:caps/>
          <w:rtl/>
        </w:rPr>
        <w:t xml:space="preserve"> </w:t>
      </w:r>
      <w:r w:rsidRPr="00847892">
        <w:rPr>
          <w:rFonts w:hint="cs"/>
          <w:caps/>
          <w:rtl/>
        </w:rPr>
        <w:t>זה</w:t>
      </w:r>
      <w:r w:rsidRPr="00847892">
        <w:rPr>
          <w:caps/>
          <w:rtl/>
        </w:rPr>
        <w:t xml:space="preserve"> </w:t>
      </w:r>
      <w:r w:rsidRPr="00847892">
        <w:rPr>
          <w:rFonts w:hint="cs"/>
          <w:caps/>
          <w:rtl/>
        </w:rPr>
        <w:t>יסופק</w:t>
      </w:r>
      <w:r w:rsidRPr="00847892">
        <w:rPr>
          <w:caps/>
          <w:rtl/>
        </w:rPr>
        <w:t xml:space="preserve"> </w:t>
      </w:r>
      <w:r w:rsidRPr="00847892">
        <w:rPr>
          <w:rFonts w:hint="cs"/>
          <w:caps/>
          <w:rtl/>
        </w:rPr>
        <w:t>באמצעות</w:t>
      </w:r>
      <w:r w:rsidRPr="00847892">
        <w:rPr>
          <w:caps/>
          <w:rtl/>
        </w:rPr>
        <w:t xml:space="preserve"> </w:t>
      </w:r>
      <w:r w:rsidRPr="00847892">
        <w:rPr>
          <w:rFonts w:hint="cs"/>
          <w:caps/>
          <w:rtl/>
        </w:rPr>
        <w:t>קבלן</w:t>
      </w:r>
      <w:r w:rsidRPr="00847892">
        <w:rPr>
          <w:caps/>
          <w:rtl/>
        </w:rPr>
        <w:t xml:space="preserve"> </w:t>
      </w:r>
      <w:r w:rsidRPr="00847892">
        <w:rPr>
          <w:rFonts w:hint="cs"/>
          <w:caps/>
          <w:rtl/>
        </w:rPr>
        <w:t>משנה</w:t>
      </w:r>
      <w:r w:rsidRPr="00847892">
        <w:rPr>
          <w:caps/>
          <w:rtl/>
        </w:rPr>
        <w:t xml:space="preserve">, </w:t>
      </w:r>
      <w:r w:rsidRPr="00847892">
        <w:rPr>
          <w:rFonts w:hint="cs"/>
          <w:caps/>
          <w:rtl/>
        </w:rPr>
        <w:t>כל</w:t>
      </w:r>
      <w:r w:rsidRPr="00847892">
        <w:rPr>
          <w:caps/>
          <w:rtl/>
        </w:rPr>
        <w:t xml:space="preserve"> </w:t>
      </w:r>
      <w:r w:rsidRPr="00847892">
        <w:rPr>
          <w:rFonts w:hint="cs"/>
          <w:caps/>
          <w:rtl/>
        </w:rPr>
        <w:t>עוד</w:t>
      </w:r>
      <w:r w:rsidRPr="00847892">
        <w:rPr>
          <w:caps/>
          <w:rtl/>
        </w:rPr>
        <w:t xml:space="preserve"> </w:t>
      </w:r>
      <w:r w:rsidR="00DA0E69">
        <w:rPr>
          <w:rFonts w:hint="cs"/>
          <w:caps/>
          <w:rtl/>
        </w:rPr>
        <w:t>המציע</w:t>
      </w:r>
      <w:r w:rsidRPr="00847892">
        <w:rPr>
          <w:caps/>
          <w:rtl/>
        </w:rPr>
        <w:t xml:space="preserve"> </w:t>
      </w:r>
      <w:proofErr w:type="spellStart"/>
      <w:r w:rsidR="00DA0E69">
        <w:rPr>
          <w:rFonts w:hint="cs"/>
          <w:caps/>
          <w:rtl/>
        </w:rPr>
        <w:t>יתן</w:t>
      </w:r>
      <w:proofErr w:type="spellEnd"/>
      <w:r w:rsidR="00DA0E69">
        <w:rPr>
          <w:rFonts w:hint="cs"/>
          <w:caps/>
          <w:rtl/>
        </w:rPr>
        <w:t xml:space="preserve"> את הצהרתו בנספח 3 לטופס ההצעה</w:t>
      </w:r>
      <w:r w:rsidRPr="00847892">
        <w:rPr>
          <w:caps/>
          <w:rtl/>
        </w:rPr>
        <w:t>. ככל שיב</w:t>
      </w:r>
      <w:r w:rsidRPr="00847892">
        <w:rPr>
          <w:rFonts w:hint="cs"/>
          <w:caps/>
          <w:rtl/>
        </w:rPr>
        <w:t>חר</w:t>
      </w:r>
      <w:r w:rsidRPr="00847892">
        <w:rPr>
          <w:caps/>
          <w:rtl/>
        </w:rPr>
        <w:t xml:space="preserve"> הזוכה לספק השירותים באמצעות קבלן משנה, יהיה אחראי ה</w:t>
      </w:r>
      <w:r w:rsidRPr="00847892">
        <w:rPr>
          <w:rFonts w:hint="cs"/>
          <w:caps/>
          <w:rtl/>
        </w:rPr>
        <w:t>ספק ה</w:t>
      </w:r>
      <w:r w:rsidRPr="00847892">
        <w:rPr>
          <w:caps/>
          <w:rtl/>
        </w:rPr>
        <w:t>זוכה לבדו לעמוד בקשר מול קבלן המשנה ולשלם לו בהתאם להסכמות ביניהם. לא תתקבל כל טענה של קבלן המשנה כלפי הרשות.</w:t>
      </w:r>
    </w:p>
    <w:p w14:paraId="437661D4" w14:textId="77777777" w:rsidR="00DF3291" w:rsidRDefault="00DF3291"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 xml:space="preserve">לאחר הכרזת ספק זוכה על ידי ועדת המכרזים המשרדית ובמסגרת הסדרת ההתקשרות לרבות חתימה על הסכם התקשרות, יידרש המציע להעביר רשימה של עד </w:t>
      </w:r>
      <w:r w:rsidR="001B0DF2">
        <w:rPr>
          <w:rFonts w:hint="cs"/>
          <w:b/>
          <w:caps/>
          <w:rtl/>
        </w:rPr>
        <w:t>ארבעה</w:t>
      </w:r>
      <w:r>
        <w:rPr>
          <w:rFonts w:hint="cs"/>
          <w:b/>
          <w:caps/>
          <w:rtl/>
        </w:rPr>
        <w:t xml:space="preserve"> (</w:t>
      </w:r>
      <w:r w:rsidR="001B0DF2">
        <w:rPr>
          <w:rFonts w:hint="cs"/>
          <w:b/>
          <w:caps/>
          <w:rtl/>
        </w:rPr>
        <w:t>4</w:t>
      </w:r>
      <w:r>
        <w:rPr>
          <w:rFonts w:hint="cs"/>
          <w:b/>
          <w:caps/>
          <w:rtl/>
        </w:rPr>
        <w:t xml:space="preserve">) עובדים </w:t>
      </w:r>
      <w:proofErr w:type="spellStart"/>
      <w:r>
        <w:rPr>
          <w:rFonts w:hint="cs"/>
          <w:b/>
          <w:caps/>
          <w:rtl/>
        </w:rPr>
        <w:t>סוציאלים</w:t>
      </w:r>
      <w:proofErr w:type="spellEnd"/>
      <w:r>
        <w:rPr>
          <w:rFonts w:hint="cs"/>
          <w:b/>
          <w:caps/>
          <w:rtl/>
        </w:rPr>
        <w:t xml:space="preserve"> המיועדים לספק את השירות הנ"ל במכרז זה.</w:t>
      </w:r>
    </w:p>
    <w:p w14:paraId="2F93E90B" w14:textId="77777777" w:rsidR="00DF3291" w:rsidRDefault="00DF3291"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b/>
          <w:caps/>
        </w:rPr>
      </w:pPr>
      <w:r>
        <w:rPr>
          <w:rFonts w:hint="cs"/>
          <w:b/>
          <w:caps/>
          <w:rtl/>
        </w:rPr>
        <w:t xml:space="preserve">על רשימת העובדים </w:t>
      </w:r>
      <w:proofErr w:type="spellStart"/>
      <w:r>
        <w:rPr>
          <w:rFonts w:hint="cs"/>
          <w:b/>
          <w:caps/>
          <w:rtl/>
        </w:rPr>
        <w:t>סוציאלים</w:t>
      </w:r>
      <w:proofErr w:type="spellEnd"/>
      <w:r>
        <w:rPr>
          <w:rFonts w:hint="cs"/>
          <w:b/>
          <w:caps/>
          <w:rtl/>
        </w:rPr>
        <w:t xml:space="preserve"> לעמוד בכל הדרישות הבאות:</w:t>
      </w:r>
    </w:p>
    <w:p w14:paraId="58601B78" w14:textId="77777777" w:rsidR="00CB5E54"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caps/>
        </w:rPr>
      </w:pPr>
      <w:r w:rsidRPr="00CB5E54">
        <w:rPr>
          <w:rFonts w:hint="cs"/>
          <w:caps/>
          <w:rtl/>
        </w:rPr>
        <w:t>הצגת תעודת</w:t>
      </w:r>
      <w:r w:rsidR="004A5F2F" w:rsidRPr="00CB5E54">
        <w:rPr>
          <w:rFonts w:hint="cs"/>
          <w:caps/>
          <w:rtl/>
        </w:rPr>
        <w:t xml:space="preserve"> תואר ראשון בעבודה סוציאלית (</w:t>
      </w:r>
      <w:r w:rsidR="004A5F2F" w:rsidRPr="00CB5E54">
        <w:rPr>
          <w:rFonts w:hint="cs"/>
          <w:caps/>
        </w:rPr>
        <w:t>B</w:t>
      </w:r>
      <w:r w:rsidR="004A5F2F" w:rsidRPr="00CB5E54">
        <w:rPr>
          <w:caps/>
        </w:rPr>
        <w:t>.S.W</w:t>
      </w:r>
      <w:r w:rsidR="004A5F2F" w:rsidRPr="00CB5E54">
        <w:rPr>
          <w:rFonts w:hint="cs"/>
          <w:caps/>
          <w:rtl/>
        </w:rPr>
        <w:t>) ממוסד אקד</w:t>
      </w:r>
      <w:r w:rsidR="00CB5E54" w:rsidRPr="00CB5E54">
        <w:rPr>
          <w:rFonts w:hint="cs"/>
          <w:caps/>
          <w:rtl/>
        </w:rPr>
        <w:t xml:space="preserve">מי </w:t>
      </w:r>
    </w:p>
    <w:p w14:paraId="7A0AA794" w14:textId="77777777" w:rsidR="00CB5E54" w:rsidRPr="00CB5E54" w:rsidRDefault="00CB5E54" w:rsidP="00CB5E54">
      <w:pPr>
        <w:overflowPunct w:val="0"/>
        <w:autoSpaceDE w:val="0"/>
        <w:autoSpaceDN w:val="0"/>
        <w:adjustRightInd w:val="0"/>
        <w:spacing w:before="120" w:after="120" w:line="360" w:lineRule="auto"/>
        <w:ind w:left="1922" w:firstLine="238"/>
        <w:contextualSpacing/>
        <w:jc w:val="both"/>
        <w:textAlignment w:val="baseline"/>
        <w:rPr>
          <w:caps/>
        </w:rPr>
      </w:pPr>
      <w:r w:rsidRPr="00CB5E54">
        <w:rPr>
          <w:rFonts w:hint="cs"/>
          <w:caps/>
          <w:rtl/>
        </w:rPr>
        <w:t>מוכר על ידי המועצה להשכלה גבוהה.</w:t>
      </w:r>
    </w:p>
    <w:p w14:paraId="05CBC291" w14:textId="77777777" w:rsidR="00CB5E54" w:rsidRPr="00CB5E54" w:rsidRDefault="00CB5E54"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eastAsia="Calibri" w:hint="cs"/>
          <w:caps/>
          <w:rtl/>
        </w:rPr>
        <w:t xml:space="preserve">רישום בפנקס העובדים הסוציאליים המנוהל על ידי משרד הרווחה </w:t>
      </w:r>
    </w:p>
    <w:p w14:paraId="74F3FA6E" w14:textId="77777777" w:rsidR="00CB5E54" w:rsidRPr="00CB5E54" w:rsidRDefault="00CB5E54" w:rsidP="00CB5E54">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sidRPr="00CB5E54">
        <w:rPr>
          <w:rFonts w:eastAsia="Calibri" w:hint="cs"/>
          <w:caps/>
          <w:rtl/>
        </w:rPr>
        <w:t>והביטחון החברתי.</w:t>
      </w:r>
    </w:p>
    <w:p w14:paraId="4EDB5249"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hint="cs"/>
          <w:caps/>
          <w:rtl/>
        </w:rPr>
        <w:t xml:space="preserve">בעל הכישורים והסמכות לבצע את כל השירותים הנדרשים בסעיף 3.2 </w:t>
      </w:r>
    </w:p>
    <w:p w14:paraId="4EF08BF7" w14:textId="77777777" w:rsidR="00DF3291" w:rsidRPr="00CB5E54" w:rsidRDefault="00DF3291" w:rsidP="00DF3291">
      <w:pPr>
        <w:overflowPunct w:val="0"/>
        <w:autoSpaceDE w:val="0"/>
        <w:autoSpaceDN w:val="0"/>
        <w:adjustRightInd w:val="0"/>
        <w:spacing w:before="120" w:after="120" w:line="360" w:lineRule="auto"/>
        <w:ind w:left="1922" w:firstLine="238"/>
        <w:contextualSpacing/>
        <w:jc w:val="both"/>
        <w:textAlignment w:val="baseline"/>
        <w:rPr>
          <w:rFonts w:eastAsia="Calibri"/>
          <w:caps/>
        </w:rPr>
      </w:pPr>
      <w:r w:rsidRPr="00CB5E54">
        <w:rPr>
          <w:rFonts w:hint="cs"/>
          <w:caps/>
          <w:rtl/>
        </w:rPr>
        <w:t>לעיל.</w:t>
      </w:r>
    </w:p>
    <w:p w14:paraId="7D366D93"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hint="cs"/>
          <w:caps/>
          <w:rtl/>
        </w:rPr>
        <w:t>בעל ותק של 3 שנים לפחות ממועד קבלת הרישיון .</w:t>
      </w:r>
    </w:p>
    <w:p w14:paraId="2C16A15B"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rFonts w:hint="cs"/>
          <w:caps/>
          <w:rtl/>
        </w:rPr>
        <w:t>בעל שליטה מלאה בשפה העברית, דיבור, כתיבה וקריאה.</w:t>
      </w:r>
    </w:p>
    <w:p w14:paraId="7B38EAC2" w14:textId="77777777" w:rsidR="00DF3291" w:rsidRPr="00CB5E54" w:rsidRDefault="00DF3291" w:rsidP="00C440FD">
      <w:pPr>
        <w:numPr>
          <w:ilvl w:val="3"/>
          <w:numId w:val="77"/>
        </w:numPr>
        <w:overflowPunct w:val="0"/>
        <w:autoSpaceDE w:val="0"/>
        <w:autoSpaceDN w:val="0"/>
        <w:adjustRightInd w:val="0"/>
        <w:spacing w:before="120" w:after="120" w:line="360" w:lineRule="auto"/>
        <w:ind w:firstLine="482"/>
        <w:contextualSpacing/>
        <w:jc w:val="both"/>
        <w:textAlignment w:val="baseline"/>
        <w:rPr>
          <w:rFonts w:eastAsia="Calibri"/>
          <w:caps/>
        </w:rPr>
      </w:pPr>
      <w:r w:rsidRPr="00CB5E54">
        <w:rPr>
          <w:b/>
          <w:caps/>
          <w:rtl/>
        </w:rPr>
        <w:t xml:space="preserve">חתימת </w:t>
      </w:r>
      <w:r w:rsidRPr="00CB5E54">
        <w:rPr>
          <w:rFonts w:hint="cs"/>
          <w:b/>
          <w:caps/>
          <w:rtl/>
        </w:rPr>
        <w:t>ה</w:t>
      </w:r>
      <w:r w:rsidRPr="00CB5E54">
        <w:rPr>
          <w:b/>
          <w:caps/>
          <w:rtl/>
        </w:rPr>
        <w:t xml:space="preserve">הסכם עם מציע תהיה כפופה לחתימת המציע וכל אחד </w:t>
      </w:r>
    </w:p>
    <w:p w14:paraId="51931859" w14:textId="77777777" w:rsidR="007842A5" w:rsidRDefault="00CB5E54" w:rsidP="007842A5">
      <w:pPr>
        <w:overflowPunct w:val="0"/>
        <w:autoSpaceDE w:val="0"/>
        <w:autoSpaceDN w:val="0"/>
        <w:adjustRightInd w:val="0"/>
        <w:spacing w:before="120" w:after="120" w:line="360" w:lineRule="auto"/>
        <w:ind w:left="2160"/>
        <w:contextualSpacing/>
        <w:jc w:val="both"/>
        <w:textAlignment w:val="baseline"/>
        <w:rPr>
          <w:b/>
          <w:caps/>
          <w:rtl/>
        </w:rPr>
      </w:pPr>
      <w:r>
        <w:rPr>
          <w:rFonts w:hint="cs"/>
          <w:b/>
          <w:caps/>
          <w:rtl/>
        </w:rPr>
        <w:t xml:space="preserve">מהעובדים </w:t>
      </w:r>
      <w:proofErr w:type="spellStart"/>
      <w:r>
        <w:rPr>
          <w:rFonts w:hint="cs"/>
          <w:b/>
          <w:caps/>
          <w:rtl/>
        </w:rPr>
        <w:t>הסוציאלים</w:t>
      </w:r>
      <w:proofErr w:type="spellEnd"/>
      <w:r w:rsidR="00DF3291" w:rsidRPr="00CB5E54">
        <w:rPr>
          <w:b/>
          <w:caps/>
          <w:rtl/>
        </w:rPr>
        <w:t xml:space="preserve"> המוצעים מטעמו על התחייבות בדבר הימנעות ממצב של חשש לניגוד עניינים בנוסח המצורף בנספחים </w:t>
      </w:r>
      <w:r w:rsidR="00FF6CB3">
        <w:rPr>
          <w:rFonts w:hint="cs"/>
          <w:b/>
          <w:caps/>
          <w:rtl/>
        </w:rPr>
        <w:t>ה'</w:t>
      </w:r>
      <w:r w:rsidR="00DF3291" w:rsidRPr="00CB5E54">
        <w:rPr>
          <w:rFonts w:hint="cs"/>
          <w:b/>
          <w:caps/>
          <w:rtl/>
        </w:rPr>
        <w:t xml:space="preserve"> ו- </w:t>
      </w:r>
      <w:r w:rsidR="00FF6CB3">
        <w:rPr>
          <w:rFonts w:hint="cs"/>
          <w:b/>
          <w:caps/>
          <w:rtl/>
        </w:rPr>
        <w:t>ה'1</w:t>
      </w:r>
      <w:r w:rsidR="00DF3291" w:rsidRPr="00CB5E54">
        <w:rPr>
          <w:b/>
          <w:caps/>
          <w:rtl/>
        </w:rPr>
        <w:t xml:space="preserve"> להסכ</w:t>
      </w:r>
      <w:r w:rsidR="00DF3291" w:rsidRPr="00CB5E54">
        <w:rPr>
          <w:rFonts w:hint="cs"/>
          <w:b/>
          <w:caps/>
          <w:rtl/>
        </w:rPr>
        <w:t>ם.</w:t>
      </w:r>
      <w:r w:rsidR="00DF3291" w:rsidRPr="00DF3291">
        <w:rPr>
          <w:rFonts w:hint="cs"/>
          <w:b/>
          <w:caps/>
          <w:rtl/>
        </w:rPr>
        <w:t xml:space="preserve"> </w:t>
      </w:r>
    </w:p>
    <w:p w14:paraId="131A028D" w14:textId="77777777" w:rsidR="0026299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3D4298">
        <w:rPr>
          <w:rFonts w:eastAsia="Calibri"/>
          <w:caps/>
          <w:noProof/>
          <w:rtl/>
        </w:rPr>
        <w:t>ה</w:t>
      </w:r>
      <w:r w:rsidRPr="003D4298">
        <w:rPr>
          <w:rFonts w:eastAsia="Calibri" w:hint="cs"/>
          <w:caps/>
          <w:noProof/>
          <w:rtl/>
        </w:rPr>
        <w:t>ספק ה</w:t>
      </w:r>
      <w:r w:rsidRPr="003D4298">
        <w:rPr>
          <w:rFonts w:eastAsia="Calibri"/>
          <w:caps/>
          <w:noProof/>
          <w:rtl/>
        </w:rPr>
        <w:t xml:space="preserve">זוכה יהיה רשאי לערוך שינויים לרשימת העובדים הסוציאליים במהלך תקופת ההתקשרות כל עוד </w:t>
      </w:r>
      <w:r w:rsidRPr="003D4298">
        <w:rPr>
          <w:rFonts w:eastAsia="Calibri" w:hint="cs"/>
          <w:caps/>
          <w:noProof/>
          <w:rtl/>
        </w:rPr>
        <w:t>כל</w:t>
      </w:r>
      <w:r w:rsidRPr="003D4298">
        <w:rPr>
          <w:rFonts w:eastAsia="Calibri"/>
          <w:caps/>
          <w:noProof/>
          <w:rtl/>
        </w:rPr>
        <w:t xml:space="preserve"> </w:t>
      </w:r>
      <w:r w:rsidRPr="003D4298">
        <w:rPr>
          <w:rFonts w:eastAsia="Calibri" w:hint="cs"/>
          <w:caps/>
          <w:noProof/>
          <w:rtl/>
        </w:rPr>
        <w:t>עוד</w:t>
      </w:r>
      <w:r w:rsidRPr="003D4298">
        <w:rPr>
          <w:rFonts w:eastAsia="Calibri"/>
          <w:caps/>
          <w:noProof/>
          <w:rtl/>
        </w:rPr>
        <w:t xml:space="preserve"> </w:t>
      </w:r>
      <w:r w:rsidRPr="003D4298">
        <w:rPr>
          <w:rFonts w:eastAsia="Calibri" w:hint="cs"/>
          <w:caps/>
          <w:noProof/>
          <w:rtl/>
        </w:rPr>
        <w:t>העובדים</w:t>
      </w:r>
      <w:r w:rsidRPr="003D4298">
        <w:rPr>
          <w:rFonts w:eastAsia="Calibri"/>
          <w:caps/>
          <w:noProof/>
          <w:rtl/>
        </w:rPr>
        <w:t xml:space="preserve"> </w:t>
      </w:r>
      <w:r w:rsidRPr="003D4298">
        <w:rPr>
          <w:rFonts w:eastAsia="Calibri" w:hint="cs"/>
          <w:caps/>
          <w:noProof/>
          <w:rtl/>
        </w:rPr>
        <w:t>הסוציאליים</w:t>
      </w:r>
      <w:r w:rsidRPr="003D4298">
        <w:rPr>
          <w:rFonts w:eastAsia="Calibri"/>
          <w:caps/>
          <w:noProof/>
          <w:rtl/>
        </w:rPr>
        <w:t xml:space="preserve"> המחליפים עומדים </w:t>
      </w:r>
      <w:r w:rsidR="003D4298">
        <w:rPr>
          <w:rFonts w:eastAsia="Calibri" w:hint="cs"/>
          <w:caps/>
          <w:noProof/>
          <w:rtl/>
        </w:rPr>
        <w:t>בתנאי</w:t>
      </w:r>
      <w:r w:rsidR="007842A5">
        <w:rPr>
          <w:rFonts w:eastAsia="Calibri" w:hint="cs"/>
          <w:caps/>
          <w:noProof/>
          <w:rtl/>
        </w:rPr>
        <w:t xml:space="preserve">ם </w:t>
      </w:r>
      <w:r w:rsidR="003D4298">
        <w:rPr>
          <w:rFonts w:eastAsia="Calibri" w:hint="cs"/>
          <w:caps/>
          <w:noProof/>
          <w:rtl/>
        </w:rPr>
        <w:t xml:space="preserve">המוגדרים במכרז וכן </w:t>
      </w:r>
      <w:r w:rsidRPr="003D4298">
        <w:rPr>
          <w:rFonts w:eastAsia="Calibri" w:hint="cs"/>
          <w:caps/>
          <w:noProof/>
          <w:rtl/>
        </w:rPr>
        <w:t>העביר</w:t>
      </w:r>
      <w:r w:rsidRPr="003D4298">
        <w:rPr>
          <w:rFonts w:eastAsia="Calibri"/>
          <w:caps/>
          <w:noProof/>
          <w:rtl/>
        </w:rPr>
        <w:t xml:space="preserve"> את השינויים לאישור הרשות. </w:t>
      </w:r>
    </w:p>
    <w:p w14:paraId="67E08422" w14:textId="77777777" w:rsidR="0026299C"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3D4298">
        <w:rPr>
          <w:rFonts w:eastAsia="Calibri" w:hint="cs"/>
          <w:caps/>
          <w:noProof/>
          <w:rtl/>
        </w:rPr>
        <w:t xml:space="preserve">עובד סוציאלי אשר לא יאושר על ידי הרשות לא יוכל לספק את השירותים במסגרת מכרז זה. </w:t>
      </w:r>
    </w:p>
    <w:p w14:paraId="2B39ECF0" w14:textId="77777777" w:rsidR="00855B8A" w:rsidRPr="008B7913" w:rsidRDefault="00855B8A"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noProof/>
          <w:rtl/>
        </w:rPr>
      </w:pPr>
      <w:r w:rsidRPr="00815A0C">
        <w:rPr>
          <w:rFonts w:eastAsia="Calibri"/>
          <w:caps/>
          <w:noProof/>
          <w:rtl/>
        </w:rPr>
        <w:t xml:space="preserve">להלן נתוני כמויות </w:t>
      </w:r>
      <w:r w:rsidRPr="00815A0C">
        <w:rPr>
          <w:rFonts w:eastAsia="Calibri" w:hint="cs"/>
          <w:caps/>
          <w:noProof/>
          <w:rtl/>
        </w:rPr>
        <w:t>נתינים (בגירים וקטינים) שנקלטו במתקן "יהלום"</w:t>
      </w:r>
      <w:r w:rsidR="008B54AB">
        <w:rPr>
          <w:rFonts w:eastAsia="Calibri" w:hint="cs"/>
          <w:caps/>
          <w:noProof/>
          <w:rtl/>
        </w:rPr>
        <w:t xml:space="preserve"> וקיבלו חוות דעת של עובד/ת סוציאלי/ת</w:t>
      </w:r>
      <w:r w:rsidRPr="00815A0C">
        <w:rPr>
          <w:rFonts w:eastAsia="Calibri" w:hint="cs"/>
          <w:caps/>
          <w:noProof/>
          <w:rtl/>
        </w:rPr>
        <w:t xml:space="preserve">: </w:t>
      </w:r>
    </w:p>
    <w:tbl>
      <w:tblPr>
        <w:bidiVisual/>
        <w:tblW w:w="6342"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4"/>
        <w:gridCol w:w="2544"/>
        <w:gridCol w:w="2544"/>
      </w:tblGrid>
      <w:tr w:rsidR="00855B8A" w14:paraId="0162AB11" w14:textId="77777777" w:rsidTr="00855B8A">
        <w:trPr>
          <w:trHeight w:val="330"/>
        </w:trPr>
        <w:tc>
          <w:tcPr>
            <w:tcW w:w="1254" w:type="dxa"/>
            <w:shd w:val="clear" w:color="auto" w:fill="D5DCE4"/>
            <w:tcMar>
              <w:top w:w="0" w:type="dxa"/>
              <w:left w:w="108" w:type="dxa"/>
              <w:bottom w:w="0" w:type="dxa"/>
              <w:right w:w="108" w:type="dxa"/>
            </w:tcMar>
            <w:vAlign w:val="center"/>
            <w:hideMark/>
          </w:tcPr>
          <w:p w14:paraId="68436BD5" w14:textId="77777777" w:rsidR="00855B8A" w:rsidRPr="009B7089" w:rsidRDefault="00855B8A" w:rsidP="00855B8A">
            <w:pPr>
              <w:spacing w:after="160"/>
              <w:jc w:val="center"/>
              <w:rPr>
                <w:rFonts w:eastAsia="Calibri" w:cs="Arial"/>
                <w:bCs/>
                <w:sz w:val="22"/>
                <w:szCs w:val="20"/>
              </w:rPr>
            </w:pPr>
            <w:r w:rsidRPr="00CE173D">
              <w:rPr>
                <w:rFonts w:cstheme="minorBidi"/>
                <w:b/>
                <w:bCs/>
                <w:sz w:val="22"/>
                <w:szCs w:val="20"/>
                <w:rtl/>
              </w:rPr>
              <w:t>חודש/שנה</w:t>
            </w:r>
          </w:p>
        </w:tc>
        <w:tc>
          <w:tcPr>
            <w:tcW w:w="2544" w:type="dxa"/>
            <w:shd w:val="clear" w:color="auto" w:fill="D5DCE4"/>
            <w:tcMar>
              <w:top w:w="0" w:type="dxa"/>
              <w:left w:w="108" w:type="dxa"/>
              <w:bottom w:w="0" w:type="dxa"/>
              <w:right w:w="108" w:type="dxa"/>
            </w:tcMar>
            <w:vAlign w:val="center"/>
            <w:hideMark/>
          </w:tcPr>
          <w:p w14:paraId="7D8CB081" w14:textId="77777777" w:rsidR="00855B8A" w:rsidRPr="009B7089" w:rsidRDefault="00855B8A" w:rsidP="00855B8A">
            <w:pPr>
              <w:spacing w:after="160"/>
              <w:jc w:val="center"/>
              <w:rPr>
                <w:rFonts w:eastAsia="Calibri" w:cs="Arial"/>
                <w:b/>
                <w:bCs/>
                <w:sz w:val="22"/>
                <w:szCs w:val="20"/>
                <w:rtl/>
              </w:rPr>
            </w:pPr>
            <w:r w:rsidRPr="009B7089">
              <w:rPr>
                <w:rFonts w:cstheme="minorBidi"/>
                <w:b/>
                <w:bCs/>
                <w:sz w:val="22"/>
                <w:szCs w:val="20"/>
              </w:rPr>
              <w:t>2023</w:t>
            </w:r>
          </w:p>
        </w:tc>
        <w:tc>
          <w:tcPr>
            <w:tcW w:w="2544" w:type="dxa"/>
            <w:shd w:val="clear" w:color="auto" w:fill="D5DCE4"/>
          </w:tcPr>
          <w:p w14:paraId="195C34CF" w14:textId="77777777" w:rsidR="00855B8A" w:rsidRPr="009B7089" w:rsidRDefault="00855B8A" w:rsidP="00855B8A">
            <w:pPr>
              <w:spacing w:after="160"/>
              <w:jc w:val="center"/>
              <w:rPr>
                <w:rFonts w:eastAsia="Calibri" w:cs="Arial"/>
                <w:b/>
                <w:bCs/>
                <w:sz w:val="22"/>
                <w:szCs w:val="20"/>
              </w:rPr>
            </w:pPr>
            <w:r>
              <w:rPr>
                <w:rFonts w:cstheme="minorBidi" w:hint="cs"/>
                <w:b/>
                <w:bCs/>
                <w:sz w:val="22"/>
                <w:szCs w:val="20"/>
                <w:rtl/>
              </w:rPr>
              <w:t>2024</w:t>
            </w:r>
          </w:p>
        </w:tc>
      </w:tr>
      <w:tr w:rsidR="00855B8A" w14:paraId="0D592600" w14:textId="77777777" w:rsidTr="00815A0C">
        <w:trPr>
          <w:trHeight w:val="330"/>
        </w:trPr>
        <w:tc>
          <w:tcPr>
            <w:tcW w:w="1254" w:type="dxa"/>
            <w:shd w:val="clear" w:color="auto" w:fill="auto"/>
            <w:tcMar>
              <w:top w:w="0" w:type="dxa"/>
              <w:left w:w="108" w:type="dxa"/>
              <w:bottom w:w="0" w:type="dxa"/>
              <w:right w:w="108" w:type="dxa"/>
            </w:tcMar>
            <w:vAlign w:val="center"/>
            <w:hideMark/>
          </w:tcPr>
          <w:p w14:paraId="414951B0" w14:textId="77777777" w:rsidR="00855B8A" w:rsidRPr="00443615" w:rsidRDefault="00855B8A" w:rsidP="00855B8A">
            <w:pPr>
              <w:spacing w:after="160"/>
              <w:jc w:val="center"/>
              <w:rPr>
                <w:rFonts w:eastAsia="Calibri" w:cs="Arial"/>
                <w:sz w:val="22"/>
                <w:szCs w:val="20"/>
              </w:rPr>
            </w:pPr>
            <w:r>
              <w:rPr>
                <w:rFonts w:cstheme="minorBidi" w:hint="cs"/>
                <w:sz w:val="22"/>
                <w:szCs w:val="20"/>
                <w:rtl/>
              </w:rPr>
              <w:t>1</w:t>
            </w:r>
          </w:p>
        </w:tc>
        <w:tc>
          <w:tcPr>
            <w:tcW w:w="2544" w:type="dxa"/>
            <w:shd w:val="clear" w:color="auto" w:fill="auto"/>
            <w:tcMar>
              <w:top w:w="0" w:type="dxa"/>
              <w:left w:w="108" w:type="dxa"/>
              <w:bottom w:w="0" w:type="dxa"/>
              <w:right w:w="108" w:type="dxa"/>
            </w:tcMar>
            <w:vAlign w:val="center"/>
          </w:tcPr>
          <w:p w14:paraId="34CFB4B7" w14:textId="77777777" w:rsidR="00855B8A" w:rsidRPr="009B7089" w:rsidRDefault="00C677CD" w:rsidP="00855B8A">
            <w:pPr>
              <w:spacing w:after="160"/>
              <w:jc w:val="center"/>
              <w:rPr>
                <w:rFonts w:eastAsia="Calibri" w:cs="Arial"/>
                <w:sz w:val="22"/>
                <w:szCs w:val="20"/>
              </w:rPr>
            </w:pPr>
            <w:r>
              <w:rPr>
                <w:rFonts w:eastAsia="Calibri" w:cs="Arial" w:hint="cs"/>
                <w:sz w:val="22"/>
                <w:szCs w:val="20"/>
                <w:rtl/>
              </w:rPr>
              <w:t>18</w:t>
            </w:r>
          </w:p>
        </w:tc>
        <w:tc>
          <w:tcPr>
            <w:tcW w:w="2544" w:type="dxa"/>
          </w:tcPr>
          <w:p w14:paraId="1F54A560" w14:textId="77777777" w:rsidR="00855B8A" w:rsidRDefault="009517C9" w:rsidP="00855B8A">
            <w:pPr>
              <w:spacing w:after="160"/>
              <w:jc w:val="center"/>
              <w:rPr>
                <w:rFonts w:eastAsia="Calibri" w:cs="Arial"/>
                <w:sz w:val="22"/>
                <w:szCs w:val="20"/>
              </w:rPr>
            </w:pPr>
            <w:r>
              <w:rPr>
                <w:rFonts w:eastAsia="Calibri" w:cs="Arial" w:hint="cs"/>
                <w:sz w:val="22"/>
                <w:szCs w:val="20"/>
                <w:rtl/>
              </w:rPr>
              <w:t>3</w:t>
            </w:r>
          </w:p>
        </w:tc>
      </w:tr>
      <w:tr w:rsidR="00855B8A" w14:paraId="77309B2A" w14:textId="77777777" w:rsidTr="00855B8A">
        <w:trPr>
          <w:trHeight w:val="330"/>
        </w:trPr>
        <w:tc>
          <w:tcPr>
            <w:tcW w:w="1254" w:type="dxa"/>
            <w:shd w:val="clear" w:color="auto" w:fill="auto"/>
            <w:tcMar>
              <w:top w:w="0" w:type="dxa"/>
              <w:left w:w="108" w:type="dxa"/>
              <w:bottom w:w="0" w:type="dxa"/>
              <w:right w:w="108" w:type="dxa"/>
            </w:tcMar>
            <w:vAlign w:val="center"/>
            <w:hideMark/>
          </w:tcPr>
          <w:p w14:paraId="30138479"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2</w:t>
            </w:r>
          </w:p>
        </w:tc>
        <w:tc>
          <w:tcPr>
            <w:tcW w:w="2544" w:type="dxa"/>
            <w:shd w:val="clear" w:color="auto" w:fill="auto"/>
            <w:tcMar>
              <w:top w:w="0" w:type="dxa"/>
              <w:left w:w="108" w:type="dxa"/>
              <w:bottom w:w="0" w:type="dxa"/>
              <w:right w:w="108" w:type="dxa"/>
            </w:tcMar>
            <w:vAlign w:val="center"/>
          </w:tcPr>
          <w:p w14:paraId="77CDF1D1" w14:textId="77777777" w:rsidR="00855B8A" w:rsidRPr="009B7089" w:rsidRDefault="00C677CD" w:rsidP="00855B8A">
            <w:pPr>
              <w:spacing w:after="160"/>
              <w:jc w:val="center"/>
              <w:rPr>
                <w:rFonts w:eastAsia="Calibri" w:cs="Arial"/>
                <w:sz w:val="22"/>
                <w:szCs w:val="20"/>
              </w:rPr>
            </w:pPr>
            <w:r>
              <w:rPr>
                <w:rFonts w:eastAsia="Calibri" w:cs="Arial" w:hint="cs"/>
                <w:sz w:val="22"/>
                <w:szCs w:val="20"/>
                <w:rtl/>
              </w:rPr>
              <w:t>12</w:t>
            </w:r>
          </w:p>
        </w:tc>
        <w:tc>
          <w:tcPr>
            <w:tcW w:w="2544" w:type="dxa"/>
          </w:tcPr>
          <w:p w14:paraId="32C2D34A" w14:textId="77777777" w:rsidR="00855B8A" w:rsidRDefault="009517C9" w:rsidP="00855B8A">
            <w:pPr>
              <w:spacing w:after="160"/>
              <w:jc w:val="center"/>
              <w:rPr>
                <w:rFonts w:eastAsia="Calibri" w:cs="Arial"/>
                <w:sz w:val="22"/>
                <w:szCs w:val="20"/>
                <w:rtl/>
              </w:rPr>
            </w:pPr>
            <w:r>
              <w:rPr>
                <w:rFonts w:eastAsia="Calibri" w:cs="Arial" w:hint="cs"/>
                <w:sz w:val="22"/>
                <w:szCs w:val="20"/>
                <w:rtl/>
              </w:rPr>
              <w:t>3</w:t>
            </w:r>
          </w:p>
        </w:tc>
      </w:tr>
      <w:tr w:rsidR="00855B8A" w14:paraId="58924EDB" w14:textId="77777777" w:rsidTr="00855B8A">
        <w:trPr>
          <w:trHeight w:val="330"/>
        </w:trPr>
        <w:tc>
          <w:tcPr>
            <w:tcW w:w="1254" w:type="dxa"/>
            <w:shd w:val="clear" w:color="auto" w:fill="auto"/>
            <w:tcMar>
              <w:top w:w="0" w:type="dxa"/>
              <w:left w:w="108" w:type="dxa"/>
              <w:bottom w:w="0" w:type="dxa"/>
              <w:right w:w="108" w:type="dxa"/>
            </w:tcMar>
            <w:vAlign w:val="center"/>
            <w:hideMark/>
          </w:tcPr>
          <w:p w14:paraId="1EBD9FEF"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3</w:t>
            </w:r>
          </w:p>
        </w:tc>
        <w:tc>
          <w:tcPr>
            <w:tcW w:w="2544" w:type="dxa"/>
            <w:shd w:val="clear" w:color="auto" w:fill="auto"/>
            <w:tcMar>
              <w:top w:w="0" w:type="dxa"/>
              <w:left w:w="108" w:type="dxa"/>
              <w:bottom w:w="0" w:type="dxa"/>
              <w:right w:w="108" w:type="dxa"/>
            </w:tcMar>
            <w:vAlign w:val="center"/>
          </w:tcPr>
          <w:p w14:paraId="6BAD4919"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9</w:t>
            </w:r>
          </w:p>
        </w:tc>
        <w:tc>
          <w:tcPr>
            <w:tcW w:w="2544" w:type="dxa"/>
          </w:tcPr>
          <w:p w14:paraId="71DA238A" w14:textId="77777777" w:rsidR="00855B8A" w:rsidRDefault="009517C9" w:rsidP="00855B8A">
            <w:pPr>
              <w:spacing w:after="160"/>
              <w:jc w:val="center"/>
              <w:rPr>
                <w:rFonts w:eastAsia="Calibri" w:cs="Arial"/>
                <w:sz w:val="22"/>
                <w:szCs w:val="20"/>
                <w:rtl/>
              </w:rPr>
            </w:pPr>
            <w:r>
              <w:rPr>
                <w:rFonts w:eastAsia="Calibri" w:cs="Arial" w:hint="cs"/>
                <w:sz w:val="22"/>
                <w:szCs w:val="20"/>
                <w:rtl/>
              </w:rPr>
              <w:t>9</w:t>
            </w:r>
          </w:p>
        </w:tc>
      </w:tr>
      <w:tr w:rsidR="00855B8A" w14:paraId="7B345127" w14:textId="77777777" w:rsidTr="00855B8A">
        <w:trPr>
          <w:trHeight w:val="330"/>
        </w:trPr>
        <w:tc>
          <w:tcPr>
            <w:tcW w:w="1254" w:type="dxa"/>
            <w:shd w:val="clear" w:color="auto" w:fill="auto"/>
            <w:tcMar>
              <w:top w:w="0" w:type="dxa"/>
              <w:left w:w="108" w:type="dxa"/>
              <w:bottom w:w="0" w:type="dxa"/>
              <w:right w:w="108" w:type="dxa"/>
            </w:tcMar>
            <w:vAlign w:val="center"/>
            <w:hideMark/>
          </w:tcPr>
          <w:p w14:paraId="7FE80CC8"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4</w:t>
            </w:r>
          </w:p>
        </w:tc>
        <w:tc>
          <w:tcPr>
            <w:tcW w:w="2544" w:type="dxa"/>
            <w:shd w:val="clear" w:color="auto" w:fill="auto"/>
            <w:tcMar>
              <w:top w:w="0" w:type="dxa"/>
              <w:left w:w="108" w:type="dxa"/>
              <w:bottom w:w="0" w:type="dxa"/>
              <w:right w:w="108" w:type="dxa"/>
            </w:tcMar>
            <w:vAlign w:val="center"/>
          </w:tcPr>
          <w:p w14:paraId="043F6413"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8</w:t>
            </w:r>
          </w:p>
        </w:tc>
        <w:tc>
          <w:tcPr>
            <w:tcW w:w="2544" w:type="dxa"/>
          </w:tcPr>
          <w:p w14:paraId="0EEED37E" w14:textId="77777777" w:rsidR="00855B8A" w:rsidRDefault="009517C9" w:rsidP="00855B8A">
            <w:pPr>
              <w:spacing w:after="160"/>
              <w:jc w:val="center"/>
              <w:rPr>
                <w:rFonts w:eastAsia="Calibri" w:cs="Arial"/>
                <w:sz w:val="22"/>
                <w:szCs w:val="20"/>
                <w:rtl/>
              </w:rPr>
            </w:pPr>
            <w:r>
              <w:rPr>
                <w:rFonts w:eastAsia="Calibri" w:cs="Arial" w:hint="cs"/>
                <w:sz w:val="22"/>
                <w:szCs w:val="20"/>
                <w:rtl/>
              </w:rPr>
              <w:t>6</w:t>
            </w:r>
          </w:p>
        </w:tc>
      </w:tr>
      <w:tr w:rsidR="00855B8A" w14:paraId="09C860CB" w14:textId="77777777" w:rsidTr="00855B8A">
        <w:trPr>
          <w:trHeight w:val="330"/>
        </w:trPr>
        <w:tc>
          <w:tcPr>
            <w:tcW w:w="1254" w:type="dxa"/>
            <w:shd w:val="clear" w:color="auto" w:fill="auto"/>
            <w:tcMar>
              <w:top w:w="0" w:type="dxa"/>
              <w:left w:w="108" w:type="dxa"/>
              <w:bottom w:w="0" w:type="dxa"/>
              <w:right w:w="108" w:type="dxa"/>
            </w:tcMar>
            <w:vAlign w:val="center"/>
            <w:hideMark/>
          </w:tcPr>
          <w:p w14:paraId="211A30D8"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5</w:t>
            </w:r>
          </w:p>
        </w:tc>
        <w:tc>
          <w:tcPr>
            <w:tcW w:w="2544" w:type="dxa"/>
            <w:shd w:val="clear" w:color="auto" w:fill="auto"/>
            <w:tcMar>
              <w:top w:w="0" w:type="dxa"/>
              <w:left w:w="108" w:type="dxa"/>
              <w:bottom w:w="0" w:type="dxa"/>
              <w:right w:w="108" w:type="dxa"/>
            </w:tcMar>
            <w:vAlign w:val="center"/>
          </w:tcPr>
          <w:p w14:paraId="04D082B3"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7</w:t>
            </w:r>
          </w:p>
        </w:tc>
        <w:tc>
          <w:tcPr>
            <w:tcW w:w="2544" w:type="dxa"/>
          </w:tcPr>
          <w:p w14:paraId="4E32B14B" w14:textId="77777777" w:rsidR="00855B8A" w:rsidRDefault="009517C9" w:rsidP="00855B8A">
            <w:pPr>
              <w:spacing w:after="160"/>
              <w:jc w:val="center"/>
              <w:rPr>
                <w:rFonts w:eastAsia="Calibri" w:cs="Arial"/>
                <w:sz w:val="22"/>
                <w:szCs w:val="20"/>
                <w:rtl/>
              </w:rPr>
            </w:pPr>
            <w:r>
              <w:rPr>
                <w:rFonts w:eastAsia="Calibri" w:cs="Arial" w:hint="cs"/>
                <w:sz w:val="22"/>
                <w:szCs w:val="20"/>
                <w:rtl/>
              </w:rPr>
              <w:t>11</w:t>
            </w:r>
          </w:p>
        </w:tc>
      </w:tr>
      <w:tr w:rsidR="00855B8A" w14:paraId="374DDA6C" w14:textId="77777777" w:rsidTr="00855B8A">
        <w:trPr>
          <w:trHeight w:val="330"/>
        </w:trPr>
        <w:tc>
          <w:tcPr>
            <w:tcW w:w="1254" w:type="dxa"/>
            <w:shd w:val="clear" w:color="auto" w:fill="auto"/>
            <w:tcMar>
              <w:top w:w="0" w:type="dxa"/>
              <w:left w:w="108" w:type="dxa"/>
              <w:bottom w:w="0" w:type="dxa"/>
              <w:right w:w="108" w:type="dxa"/>
            </w:tcMar>
            <w:vAlign w:val="center"/>
            <w:hideMark/>
          </w:tcPr>
          <w:p w14:paraId="6735F75A"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lastRenderedPageBreak/>
              <w:t>6</w:t>
            </w:r>
          </w:p>
        </w:tc>
        <w:tc>
          <w:tcPr>
            <w:tcW w:w="2544" w:type="dxa"/>
            <w:shd w:val="clear" w:color="auto" w:fill="auto"/>
            <w:tcMar>
              <w:top w:w="0" w:type="dxa"/>
              <w:left w:w="108" w:type="dxa"/>
              <w:bottom w:w="0" w:type="dxa"/>
              <w:right w:w="108" w:type="dxa"/>
            </w:tcMar>
            <w:vAlign w:val="center"/>
          </w:tcPr>
          <w:p w14:paraId="1C5F2CF6"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8</w:t>
            </w:r>
          </w:p>
        </w:tc>
        <w:tc>
          <w:tcPr>
            <w:tcW w:w="2544" w:type="dxa"/>
          </w:tcPr>
          <w:p w14:paraId="0A4C971D" w14:textId="77777777" w:rsidR="00855B8A" w:rsidRDefault="009517C9" w:rsidP="00855B8A">
            <w:pPr>
              <w:spacing w:after="160"/>
              <w:jc w:val="center"/>
              <w:rPr>
                <w:rFonts w:eastAsia="Calibri" w:cs="Arial"/>
                <w:sz w:val="22"/>
                <w:szCs w:val="20"/>
                <w:rtl/>
              </w:rPr>
            </w:pPr>
            <w:r>
              <w:rPr>
                <w:rFonts w:eastAsia="Calibri" w:cs="Arial" w:hint="cs"/>
                <w:sz w:val="22"/>
                <w:szCs w:val="20"/>
                <w:rtl/>
              </w:rPr>
              <w:t>7</w:t>
            </w:r>
          </w:p>
        </w:tc>
      </w:tr>
      <w:tr w:rsidR="00855B8A" w14:paraId="6F32C727" w14:textId="77777777" w:rsidTr="00855B8A">
        <w:trPr>
          <w:trHeight w:val="330"/>
        </w:trPr>
        <w:tc>
          <w:tcPr>
            <w:tcW w:w="1254" w:type="dxa"/>
            <w:shd w:val="clear" w:color="auto" w:fill="auto"/>
            <w:tcMar>
              <w:top w:w="0" w:type="dxa"/>
              <w:left w:w="108" w:type="dxa"/>
              <w:bottom w:w="0" w:type="dxa"/>
              <w:right w:w="108" w:type="dxa"/>
            </w:tcMar>
            <w:vAlign w:val="center"/>
            <w:hideMark/>
          </w:tcPr>
          <w:p w14:paraId="40C1457D"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7</w:t>
            </w:r>
          </w:p>
        </w:tc>
        <w:tc>
          <w:tcPr>
            <w:tcW w:w="2544" w:type="dxa"/>
            <w:shd w:val="clear" w:color="auto" w:fill="auto"/>
            <w:tcMar>
              <w:top w:w="0" w:type="dxa"/>
              <w:left w:w="108" w:type="dxa"/>
              <w:bottom w:w="0" w:type="dxa"/>
              <w:right w:w="108" w:type="dxa"/>
            </w:tcMar>
            <w:vAlign w:val="center"/>
          </w:tcPr>
          <w:p w14:paraId="5193A799"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12</w:t>
            </w:r>
          </w:p>
        </w:tc>
        <w:tc>
          <w:tcPr>
            <w:tcW w:w="2544" w:type="dxa"/>
          </w:tcPr>
          <w:p w14:paraId="28917499" w14:textId="77777777" w:rsidR="00855B8A" w:rsidRDefault="009517C9" w:rsidP="00855B8A">
            <w:pPr>
              <w:spacing w:after="160"/>
              <w:jc w:val="center"/>
              <w:rPr>
                <w:rFonts w:eastAsia="Calibri" w:cs="Arial"/>
                <w:sz w:val="22"/>
                <w:szCs w:val="20"/>
                <w:rtl/>
              </w:rPr>
            </w:pPr>
            <w:r>
              <w:rPr>
                <w:rFonts w:eastAsia="Calibri" w:cs="Arial" w:hint="cs"/>
                <w:sz w:val="22"/>
                <w:szCs w:val="20"/>
                <w:rtl/>
              </w:rPr>
              <w:t>8</w:t>
            </w:r>
          </w:p>
        </w:tc>
      </w:tr>
      <w:tr w:rsidR="00855B8A" w14:paraId="7D949B0E" w14:textId="77777777" w:rsidTr="00855B8A">
        <w:trPr>
          <w:trHeight w:val="330"/>
        </w:trPr>
        <w:tc>
          <w:tcPr>
            <w:tcW w:w="1254" w:type="dxa"/>
            <w:shd w:val="clear" w:color="auto" w:fill="auto"/>
            <w:tcMar>
              <w:top w:w="0" w:type="dxa"/>
              <w:left w:w="108" w:type="dxa"/>
              <w:bottom w:w="0" w:type="dxa"/>
              <w:right w:w="108" w:type="dxa"/>
            </w:tcMar>
            <w:vAlign w:val="center"/>
            <w:hideMark/>
          </w:tcPr>
          <w:p w14:paraId="0A0F1E81"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8</w:t>
            </w:r>
          </w:p>
        </w:tc>
        <w:tc>
          <w:tcPr>
            <w:tcW w:w="2544" w:type="dxa"/>
            <w:shd w:val="clear" w:color="auto" w:fill="auto"/>
            <w:tcMar>
              <w:top w:w="0" w:type="dxa"/>
              <w:left w:w="108" w:type="dxa"/>
              <w:bottom w:w="0" w:type="dxa"/>
              <w:right w:w="108" w:type="dxa"/>
            </w:tcMar>
            <w:vAlign w:val="center"/>
          </w:tcPr>
          <w:p w14:paraId="0111EDBE"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7</w:t>
            </w:r>
          </w:p>
        </w:tc>
        <w:tc>
          <w:tcPr>
            <w:tcW w:w="2544" w:type="dxa"/>
          </w:tcPr>
          <w:p w14:paraId="27DA5250"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182C4994" w14:textId="77777777" w:rsidTr="00855B8A">
        <w:trPr>
          <w:trHeight w:val="330"/>
        </w:trPr>
        <w:tc>
          <w:tcPr>
            <w:tcW w:w="1254" w:type="dxa"/>
            <w:shd w:val="clear" w:color="auto" w:fill="auto"/>
            <w:tcMar>
              <w:top w:w="0" w:type="dxa"/>
              <w:left w:w="108" w:type="dxa"/>
              <w:bottom w:w="0" w:type="dxa"/>
              <w:right w:w="108" w:type="dxa"/>
            </w:tcMar>
            <w:vAlign w:val="center"/>
            <w:hideMark/>
          </w:tcPr>
          <w:p w14:paraId="490D652E"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9</w:t>
            </w:r>
          </w:p>
        </w:tc>
        <w:tc>
          <w:tcPr>
            <w:tcW w:w="2544" w:type="dxa"/>
            <w:shd w:val="clear" w:color="auto" w:fill="auto"/>
            <w:tcMar>
              <w:top w:w="0" w:type="dxa"/>
              <w:left w:w="108" w:type="dxa"/>
              <w:bottom w:w="0" w:type="dxa"/>
              <w:right w:w="108" w:type="dxa"/>
            </w:tcMar>
            <w:vAlign w:val="center"/>
          </w:tcPr>
          <w:p w14:paraId="21EF65F6"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6</w:t>
            </w:r>
          </w:p>
        </w:tc>
        <w:tc>
          <w:tcPr>
            <w:tcW w:w="2544" w:type="dxa"/>
          </w:tcPr>
          <w:p w14:paraId="78275672" w14:textId="77777777" w:rsidR="00855B8A" w:rsidRDefault="009517C9" w:rsidP="00855B8A">
            <w:pPr>
              <w:spacing w:after="160"/>
              <w:jc w:val="center"/>
              <w:rPr>
                <w:rFonts w:eastAsia="Calibri" w:cs="Arial"/>
                <w:sz w:val="22"/>
                <w:szCs w:val="20"/>
                <w:rtl/>
              </w:rPr>
            </w:pPr>
            <w:r>
              <w:rPr>
                <w:rFonts w:eastAsia="Calibri" w:cs="Arial" w:hint="cs"/>
                <w:sz w:val="22"/>
                <w:szCs w:val="20"/>
                <w:rtl/>
              </w:rPr>
              <w:t>1</w:t>
            </w:r>
          </w:p>
        </w:tc>
      </w:tr>
      <w:tr w:rsidR="00855B8A" w14:paraId="5004B972" w14:textId="77777777" w:rsidTr="00855B8A">
        <w:trPr>
          <w:trHeight w:val="330"/>
        </w:trPr>
        <w:tc>
          <w:tcPr>
            <w:tcW w:w="1254" w:type="dxa"/>
            <w:shd w:val="clear" w:color="auto" w:fill="auto"/>
            <w:tcMar>
              <w:top w:w="0" w:type="dxa"/>
              <w:left w:w="108" w:type="dxa"/>
              <w:bottom w:w="0" w:type="dxa"/>
              <w:right w:w="108" w:type="dxa"/>
            </w:tcMar>
            <w:vAlign w:val="center"/>
            <w:hideMark/>
          </w:tcPr>
          <w:p w14:paraId="760F7779"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10</w:t>
            </w:r>
          </w:p>
        </w:tc>
        <w:tc>
          <w:tcPr>
            <w:tcW w:w="2544" w:type="dxa"/>
            <w:shd w:val="clear" w:color="auto" w:fill="auto"/>
            <w:tcMar>
              <w:top w:w="0" w:type="dxa"/>
              <w:left w:w="108" w:type="dxa"/>
              <w:bottom w:w="0" w:type="dxa"/>
              <w:right w:w="108" w:type="dxa"/>
            </w:tcMar>
            <w:vAlign w:val="center"/>
          </w:tcPr>
          <w:p w14:paraId="4A674C73"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1</w:t>
            </w:r>
          </w:p>
        </w:tc>
        <w:tc>
          <w:tcPr>
            <w:tcW w:w="2544" w:type="dxa"/>
          </w:tcPr>
          <w:p w14:paraId="77ECBC67"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4D6EAF36" w14:textId="77777777" w:rsidTr="00855B8A">
        <w:trPr>
          <w:trHeight w:val="330"/>
        </w:trPr>
        <w:tc>
          <w:tcPr>
            <w:tcW w:w="1254" w:type="dxa"/>
            <w:shd w:val="clear" w:color="auto" w:fill="auto"/>
            <w:tcMar>
              <w:top w:w="0" w:type="dxa"/>
              <w:left w:w="108" w:type="dxa"/>
              <w:bottom w:w="0" w:type="dxa"/>
              <w:right w:w="108" w:type="dxa"/>
            </w:tcMar>
            <w:vAlign w:val="center"/>
            <w:hideMark/>
          </w:tcPr>
          <w:p w14:paraId="604B3855"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11</w:t>
            </w:r>
          </w:p>
        </w:tc>
        <w:tc>
          <w:tcPr>
            <w:tcW w:w="2544" w:type="dxa"/>
            <w:shd w:val="clear" w:color="auto" w:fill="auto"/>
            <w:tcMar>
              <w:top w:w="0" w:type="dxa"/>
              <w:left w:w="108" w:type="dxa"/>
              <w:bottom w:w="0" w:type="dxa"/>
              <w:right w:w="108" w:type="dxa"/>
            </w:tcMar>
            <w:vAlign w:val="center"/>
          </w:tcPr>
          <w:p w14:paraId="40BD00A0"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w:t>
            </w:r>
          </w:p>
        </w:tc>
        <w:tc>
          <w:tcPr>
            <w:tcW w:w="2544" w:type="dxa"/>
          </w:tcPr>
          <w:p w14:paraId="2DCDDB9C"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0E333D22" w14:textId="77777777" w:rsidTr="00855B8A">
        <w:trPr>
          <w:trHeight w:val="330"/>
        </w:trPr>
        <w:tc>
          <w:tcPr>
            <w:tcW w:w="1254" w:type="dxa"/>
            <w:shd w:val="clear" w:color="auto" w:fill="auto"/>
            <w:tcMar>
              <w:top w:w="0" w:type="dxa"/>
              <w:left w:w="108" w:type="dxa"/>
              <w:bottom w:w="0" w:type="dxa"/>
              <w:right w:w="108" w:type="dxa"/>
            </w:tcMar>
            <w:vAlign w:val="center"/>
            <w:hideMark/>
          </w:tcPr>
          <w:p w14:paraId="2A4485A8" w14:textId="77777777" w:rsidR="00855B8A" w:rsidRPr="00443615" w:rsidRDefault="00855B8A" w:rsidP="00855B8A">
            <w:pPr>
              <w:spacing w:after="160"/>
              <w:jc w:val="center"/>
              <w:rPr>
                <w:rFonts w:eastAsia="Calibri" w:cs="Arial"/>
                <w:sz w:val="22"/>
                <w:szCs w:val="20"/>
              </w:rPr>
            </w:pPr>
            <w:r w:rsidRPr="00443615">
              <w:rPr>
                <w:rFonts w:cstheme="minorBidi"/>
                <w:sz w:val="22"/>
                <w:szCs w:val="20"/>
                <w:rtl/>
              </w:rPr>
              <w:t>12</w:t>
            </w:r>
          </w:p>
        </w:tc>
        <w:tc>
          <w:tcPr>
            <w:tcW w:w="2544" w:type="dxa"/>
            <w:shd w:val="clear" w:color="auto" w:fill="auto"/>
            <w:tcMar>
              <w:top w:w="0" w:type="dxa"/>
              <w:left w:w="108" w:type="dxa"/>
              <w:bottom w:w="0" w:type="dxa"/>
              <w:right w:w="108" w:type="dxa"/>
            </w:tcMar>
            <w:vAlign w:val="center"/>
          </w:tcPr>
          <w:p w14:paraId="21C84C1C" w14:textId="77777777" w:rsidR="00855B8A" w:rsidRPr="009B7089" w:rsidRDefault="004C13F4" w:rsidP="00855B8A">
            <w:pPr>
              <w:spacing w:after="160"/>
              <w:jc w:val="center"/>
              <w:rPr>
                <w:rFonts w:eastAsia="Calibri" w:cs="Arial"/>
                <w:sz w:val="22"/>
                <w:szCs w:val="20"/>
              </w:rPr>
            </w:pPr>
            <w:r>
              <w:rPr>
                <w:rFonts w:eastAsia="Calibri" w:cs="Arial" w:hint="cs"/>
                <w:sz w:val="22"/>
                <w:szCs w:val="20"/>
                <w:rtl/>
              </w:rPr>
              <w:t>-</w:t>
            </w:r>
          </w:p>
        </w:tc>
        <w:tc>
          <w:tcPr>
            <w:tcW w:w="2544" w:type="dxa"/>
          </w:tcPr>
          <w:p w14:paraId="1C1C8BFE" w14:textId="77777777" w:rsidR="00855B8A" w:rsidRDefault="009517C9" w:rsidP="00855B8A">
            <w:pPr>
              <w:spacing w:after="160"/>
              <w:jc w:val="center"/>
              <w:rPr>
                <w:rFonts w:eastAsia="Calibri" w:cs="Arial"/>
                <w:sz w:val="22"/>
                <w:szCs w:val="20"/>
                <w:rtl/>
              </w:rPr>
            </w:pPr>
            <w:r>
              <w:rPr>
                <w:rFonts w:eastAsia="Calibri" w:cs="Arial" w:hint="cs"/>
                <w:sz w:val="22"/>
                <w:szCs w:val="20"/>
                <w:rtl/>
              </w:rPr>
              <w:t>-</w:t>
            </w:r>
          </w:p>
        </w:tc>
      </w:tr>
      <w:tr w:rsidR="00855B8A" w14:paraId="1EE9F4C7" w14:textId="77777777" w:rsidTr="00855B8A">
        <w:trPr>
          <w:trHeight w:val="330"/>
        </w:trPr>
        <w:tc>
          <w:tcPr>
            <w:tcW w:w="1254" w:type="dxa"/>
            <w:shd w:val="clear" w:color="auto" w:fill="auto"/>
            <w:tcMar>
              <w:top w:w="0" w:type="dxa"/>
              <w:left w:w="108" w:type="dxa"/>
              <w:bottom w:w="0" w:type="dxa"/>
              <w:right w:w="108" w:type="dxa"/>
            </w:tcMar>
            <w:vAlign w:val="center"/>
            <w:hideMark/>
          </w:tcPr>
          <w:p w14:paraId="5EBCFB1F" w14:textId="77777777" w:rsidR="00855B8A" w:rsidRPr="00644EA4" w:rsidRDefault="00855B8A" w:rsidP="00855B8A">
            <w:pPr>
              <w:spacing w:after="160"/>
              <w:jc w:val="center"/>
              <w:rPr>
                <w:rFonts w:eastAsia="Calibri" w:cs="Arial"/>
                <w:b/>
                <w:bCs/>
                <w:sz w:val="22"/>
                <w:szCs w:val="20"/>
              </w:rPr>
            </w:pPr>
            <w:r w:rsidRPr="00644EA4">
              <w:rPr>
                <w:rFonts w:cstheme="minorBidi"/>
                <w:b/>
                <w:bCs/>
                <w:sz w:val="22"/>
                <w:szCs w:val="20"/>
                <w:rtl/>
              </w:rPr>
              <w:t>סה"כ</w:t>
            </w:r>
          </w:p>
        </w:tc>
        <w:tc>
          <w:tcPr>
            <w:tcW w:w="2544" w:type="dxa"/>
            <w:shd w:val="clear" w:color="auto" w:fill="auto"/>
            <w:tcMar>
              <w:top w:w="0" w:type="dxa"/>
              <w:left w:w="108" w:type="dxa"/>
              <w:bottom w:w="0" w:type="dxa"/>
              <w:right w:w="108" w:type="dxa"/>
            </w:tcMar>
            <w:vAlign w:val="center"/>
          </w:tcPr>
          <w:p w14:paraId="12FAAFD4" w14:textId="77777777" w:rsidR="00855B8A" w:rsidRPr="00644EA4" w:rsidRDefault="003F1A19" w:rsidP="00855B8A">
            <w:pPr>
              <w:spacing w:after="160"/>
              <w:jc w:val="center"/>
              <w:rPr>
                <w:rFonts w:eastAsia="Calibri" w:cs="Arial"/>
                <w:b/>
                <w:bCs/>
                <w:sz w:val="22"/>
                <w:szCs w:val="20"/>
              </w:rPr>
            </w:pPr>
            <w:r>
              <w:rPr>
                <w:rFonts w:eastAsia="Calibri" w:cs="Arial" w:hint="cs"/>
                <w:b/>
                <w:bCs/>
                <w:sz w:val="22"/>
                <w:szCs w:val="20"/>
                <w:rtl/>
              </w:rPr>
              <w:t>88</w:t>
            </w:r>
          </w:p>
        </w:tc>
        <w:tc>
          <w:tcPr>
            <w:tcW w:w="2544" w:type="dxa"/>
          </w:tcPr>
          <w:p w14:paraId="36380A25" w14:textId="77777777" w:rsidR="00855B8A" w:rsidRDefault="00DD0A3C" w:rsidP="00855B8A">
            <w:pPr>
              <w:spacing w:after="160"/>
              <w:jc w:val="center"/>
              <w:rPr>
                <w:rFonts w:eastAsia="Calibri" w:cs="Arial"/>
                <w:b/>
                <w:bCs/>
                <w:sz w:val="22"/>
                <w:szCs w:val="20"/>
              </w:rPr>
            </w:pPr>
            <w:r>
              <w:rPr>
                <w:rFonts w:eastAsia="Calibri" w:cs="Arial" w:hint="cs"/>
                <w:b/>
                <w:bCs/>
                <w:sz w:val="22"/>
                <w:szCs w:val="20"/>
                <w:rtl/>
              </w:rPr>
              <w:t>48</w:t>
            </w:r>
          </w:p>
        </w:tc>
      </w:tr>
    </w:tbl>
    <w:p w14:paraId="106026C6" w14:textId="77777777" w:rsidR="00855B8A" w:rsidRPr="000B7B53" w:rsidRDefault="00855B8A" w:rsidP="00855B8A">
      <w:pPr>
        <w:spacing w:after="160" w:line="259" w:lineRule="auto"/>
        <w:ind w:firstLine="720"/>
        <w:rPr>
          <w:rFonts w:eastAsia="Calibri"/>
          <w:sz w:val="20"/>
          <w:szCs w:val="20"/>
          <w:rtl/>
        </w:rPr>
      </w:pPr>
      <w:r w:rsidRPr="000B7B53">
        <w:rPr>
          <w:rFonts w:hint="cs"/>
          <w:sz w:val="20"/>
          <w:szCs w:val="20"/>
          <w:rtl/>
        </w:rPr>
        <w:t xml:space="preserve">* בחודשים נובמבר - דצמבר שנת 2023 החלה מלחמת "חרבות ברזל" ומכאן כי לא היו טיסות </w:t>
      </w:r>
    </w:p>
    <w:p w14:paraId="53BC4169" w14:textId="77777777" w:rsidR="00855B8A" w:rsidRPr="000B7B53" w:rsidRDefault="00855B8A" w:rsidP="00855B8A">
      <w:pPr>
        <w:spacing w:after="160" w:line="259" w:lineRule="auto"/>
        <w:ind w:left="720"/>
        <w:rPr>
          <w:rFonts w:eastAsia="Calibri"/>
          <w:sz w:val="20"/>
          <w:szCs w:val="20"/>
          <w:rtl/>
        </w:rPr>
      </w:pPr>
      <w:r w:rsidRPr="000B7B53">
        <w:rPr>
          <w:rFonts w:hint="cs"/>
          <w:sz w:val="20"/>
          <w:szCs w:val="20"/>
          <w:rtl/>
        </w:rPr>
        <w:t xml:space="preserve">   נכנסות לישראל.</w:t>
      </w:r>
    </w:p>
    <w:p w14:paraId="78263DEC" w14:textId="77777777" w:rsidR="00855B8A" w:rsidRPr="000B7B53" w:rsidRDefault="00855B8A" w:rsidP="00855B8A">
      <w:pPr>
        <w:spacing w:after="160" w:line="259" w:lineRule="auto"/>
        <w:ind w:firstLine="720"/>
        <w:rPr>
          <w:rFonts w:eastAsia="Calibri"/>
          <w:sz w:val="20"/>
          <w:szCs w:val="20"/>
          <w:rtl/>
        </w:rPr>
      </w:pPr>
      <w:r w:rsidRPr="000B7B53">
        <w:rPr>
          <w:rFonts w:hint="cs"/>
          <w:sz w:val="20"/>
          <w:szCs w:val="20"/>
          <w:rtl/>
        </w:rPr>
        <w:t xml:space="preserve">* בחודשים אוגוסט </w:t>
      </w:r>
      <w:r>
        <w:rPr>
          <w:rFonts w:hint="cs"/>
          <w:sz w:val="20"/>
          <w:szCs w:val="20"/>
          <w:rtl/>
        </w:rPr>
        <w:t>-</w:t>
      </w:r>
      <w:r w:rsidRPr="000B7B53">
        <w:rPr>
          <w:rFonts w:hint="cs"/>
          <w:sz w:val="20"/>
          <w:szCs w:val="20"/>
          <w:rtl/>
        </w:rPr>
        <w:t xml:space="preserve"> דצמבר שנת 2024, מתקן "יהלום" סגור בשל שיפוץ.  </w:t>
      </w:r>
    </w:p>
    <w:p w14:paraId="150C5DD1" w14:textId="77777777" w:rsidR="003E7140" w:rsidRPr="0026299C" w:rsidRDefault="003E7140" w:rsidP="00236961">
      <w:pPr>
        <w:overflowPunct w:val="0"/>
        <w:autoSpaceDE w:val="0"/>
        <w:autoSpaceDN w:val="0"/>
        <w:adjustRightInd w:val="0"/>
        <w:spacing w:before="120" w:after="120" w:line="360" w:lineRule="auto"/>
        <w:contextualSpacing/>
        <w:jc w:val="both"/>
        <w:textAlignment w:val="baseline"/>
        <w:rPr>
          <w:rFonts w:eastAsia="Calibri"/>
          <w:caps/>
          <w:u w:val="single"/>
        </w:rPr>
      </w:pPr>
    </w:p>
    <w:p w14:paraId="39A304C5" w14:textId="3412FB2E" w:rsidR="00A4107F" w:rsidRPr="003E7140" w:rsidRDefault="00FE0382" w:rsidP="00C440FD">
      <w:pPr>
        <w:numPr>
          <w:ilvl w:val="0"/>
          <w:numId w:val="77"/>
        </w:numPr>
        <w:overflowPunct w:val="0"/>
        <w:autoSpaceDE w:val="0"/>
        <w:autoSpaceDN w:val="0"/>
        <w:adjustRightInd w:val="0"/>
        <w:spacing w:before="120" w:after="120" w:line="360" w:lineRule="auto"/>
        <w:contextualSpacing/>
        <w:jc w:val="both"/>
        <w:textAlignment w:val="baseline"/>
        <w:rPr>
          <w:b/>
          <w:bCs/>
          <w:caps/>
          <w:rtl/>
        </w:rPr>
      </w:pPr>
      <w:r w:rsidRPr="003E7140">
        <w:rPr>
          <w:rFonts w:hint="cs"/>
          <w:b/>
          <w:bCs/>
          <w:caps/>
          <w:rtl/>
        </w:rPr>
        <w:t xml:space="preserve">מוקד </w:t>
      </w:r>
      <w:r w:rsidR="00407585" w:rsidRPr="003E7140">
        <w:rPr>
          <w:rFonts w:hint="cs"/>
          <w:b/>
          <w:bCs/>
          <w:caps/>
          <w:rtl/>
        </w:rPr>
        <w:t>טלפוני</w:t>
      </w:r>
    </w:p>
    <w:p w14:paraId="3DFAD834" w14:textId="4893E4E0" w:rsidR="00ED7DBE" w:rsidRPr="003E7140" w:rsidRDefault="00FE0382" w:rsidP="00C440FD">
      <w:pPr>
        <w:pStyle w:val="af4"/>
        <w:numPr>
          <w:ilvl w:val="1"/>
          <w:numId w:val="77"/>
        </w:numPr>
        <w:overflowPunct w:val="0"/>
        <w:autoSpaceDE w:val="0"/>
        <w:autoSpaceDN w:val="0"/>
        <w:adjustRightInd w:val="0"/>
        <w:spacing w:before="120" w:after="120" w:line="360" w:lineRule="auto"/>
        <w:jc w:val="both"/>
        <w:textAlignment w:val="baseline"/>
        <w:rPr>
          <w:rFonts w:eastAsia="Calibri"/>
          <w:caps/>
        </w:rPr>
      </w:pPr>
      <w:r w:rsidRPr="003E7140">
        <w:rPr>
          <w:caps/>
          <w:rtl/>
        </w:rPr>
        <w:t xml:space="preserve">הספק יפעיל מוקד טלפוני </w:t>
      </w:r>
      <w:r w:rsidRPr="003E7140">
        <w:rPr>
          <w:rFonts w:hint="cs"/>
          <w:caps/>
          <w:rtl/>
        </w:rPr>
        <w:t xml:space="preserve">עם מספר טלפון ייעודי </w:t>
      </w:r>
      <w:r w:rsidRPr="003E7140">
        <w:rPr>
          <w:caps/>
          <w:rtl/>
        </w:rPr>
        <w:t xml:space="preserve">בעבור רשות האוכלוסין כמתואר בסעיף זה. </w:t>
      </w:r>
    </w:p>
    <w:p w14:paraId="5B45062D" w14:textId="77777777" w:rsidR="00A4107F" w:rsidRPr="00036FEA"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sidRPr="00036FEA">
        <w:rPr>
          <w:caps/>
          <w:rtl/>
        </w:rPr>
        <w:t>המוקד ישמש:</w:t>
      </w:r>
    </w:p>
    <w:p w14:paraId="020ACA89" w14:textId="084753D3" w:rsidR="00A4107F" w:rsidRDefault="00FE0382" w:rsidP="00C440FD">
      <w:pPr>
        <w:numPr>
          <w:ilvl w:val="3"/>
          <w:numId w:val="77"/>
        </w:numPr>
        <w:overflowPunct w:val="0"/>
        <w:autoSpaceDE w:val="0"/>
        <w:autoSpaceDN w:val="0"/>
        <w:adjustRightInd w:val="0"/>
        <w:spacing w:before="120" w:after="120" w:line="360" w:lineRule="auto"/>
        <w:ind w:firstLine="73"/>
        <w:contextualSpacing/>
        <w:jc w:val="both"/>
        <w:textAlignment w:val="baseline"/>
        <w:rPr>
          <w:rFonts w:eastAsia="Calibri"/>
          <w:caps/>
          <w:rtl/>
        </w:rPr>
      </w:pPr>
      <w:r>
        <w:rPr>
          <w:rFonts w:hint="cs"/>
          <w:caps/>
          <w:rtl/>
        </w:rPr>
        <w:t>פתיחת הזמנ</w:t>
      </w:r>
      <w:r w:rsidR="00B444AA">
        <w:rPr>
          <w:rFonts w:hint="cs"/>
          <w:caps/>
          <w:rtl/>
        </w:rPr>
        <w:t xml:space="preserve">ת שירות </w:t>
      </w:r>
      <w:r w:rsidR="00DF6207">
        <w:rPr>
          <w:rFonts w:hint="cs"/>
          <w:caps/>
          <w:rtl/>
        </w:rPr>
        <w:t xml:space="preserve">למתקן הרשות </w:t>
      </w:r>
      <w:r w:rsidR="00ED7DBE">
        <w:rPr>
          <w:rFonts w:hint="cs"/>
          <w:caps/>
          <w:rtl/>
        </w:rPr>
        <w:t>להזמנת</w:t>
      </w:r>
      <w:r w:rsidR="00B444AA">
        <w:rPr>
          <w:rFonts w:hint="cs"/>
          <w:caps/>
          <w:rtl/>
        </w:rPr>
        <w:t xml:space="preserve"> רופא </w:t>
      </w:r>
      <w:r w:rsidR="00DF6207">
        <w:rPr>
          <w:rFonts w:hint="cs"/>
          <w:caps/>
          <w:rtl/>
        </w:rPr>
        <w:t xml:space="preserve">כללי, רופא משפחה מומחה </w:t>
      </w:r>
      <w:r w:rsidR="00B444AA">
        <w:rPr>
          <w:rFonts w:hint="cs"/>
          <w:caps/>
          <w:rtl/>
        </w:rPr>
        <w:t>או עובד סוציאלי</w:t>
      </w:r>
      <w:r w:rsidR="00DF6207">
        <w:rPr>
          <w:rFonts w:hint="cs"/>
          <w:caps/>
          <w:rtl/>
        </w:rPr>
        <w:t>.</w:t>
      </w:r>
    </w:p>
    <w:p w14:paraId="7308A99B" w14:textId="4D11F391" w:rsidR="00C51B52" w:rsidRDefault="00FE0382" w:rsidP="00C440FD">
      <w:pPr>
        <w:numPr>
          <w:ilvl w:val="3"/>
          <w:numId w:val="77"/>
        </w:numPr>
        <w:overflowPunct w:val="0"/>
        <w:autoSpaceDE w:val="0"/>
        <w:autoSpaceDN w:val="0"/>
        <w:adjustRightInd w:val="0"/>
        <w:spacing w:before="120" w:after="120" w:line="360" w:lineRule="auto"/>
        <w:ind w:firstLine="73"/>
        <w:contextualSpacing/>
        <w:jc w:val="both"/>
        <w:textAlignment w:val="baseline"/>
        <w:rPr>
          <w:rFonts w:eastAsia="Calibri"/>
          <w:caps/>
        </w:rPr>
      </w:pPr>
      <w:r>
        <w:rPr>
          <w:rFonts w:hint="cs"/>
          <w:caps/>
          <w:rtl/>
        </w:rPr>
        <w:t>העברת דוח סיכום רפואי</w:t>
      </w:r>
      <w:r w:rsidR="00DF6207">
        <w:rPr>
          <w:rFonts w:hint="cs"/>
          <w:caps/>
          <w:rtl/>
        </w:rPr>
        <w:t>/ חוות דעת סוציאלי</w:t>
      </w:r>
      <w:r>
        <w:rPr>
          <w:rFonts w:hint="cs"/>
          <w:caps/>
          <w:rtl/>
        </w:rPr>
        <w:t xml:space="preserve"> </w:t>
      </w:r>
      <w:r w:rsidR="00ED7DBE">
        <w:rPr>
          <w:rFonts w:hint="cs"/>
          <w:caps/>
          <w:rtl/>
        </w:rPr>
        <w:t xml:space="preserve">עבור </w:t>
      </w:r>
      <w:r w:rsidR="00C32B07">
        <w:rPr>
          <w:rFonts w:hint="cs"/>
          <w:caps/>
          <w:rtl/>
        </w:rPr>
        <w:t>הנתין הנבדק</w:t>
      </w:r>
      <w:r w:rsidR="00DF6207">
        <w:rPr>
          <w:rFonts w:hint="cs"/>
          <w:caps/>
          <w:rtl/>
        </w:rPr>
        <w:t>/ משפחה נבדקת</w:t>
      </w:r>
      <w:r w:rsidR="00C32B07">
        <w:rPr>
          <w:rFonts w:hint="cs"/>
          <w:caps/>
          <w:rtl/>
        </w:rPr>
        <w:t>.</w:t>
      </w:r>
    </w:p>
    <w:p w14:paraId="2E5F9639" w14:textId="77777777" w:rsidR="00A4107F" w:rsidRDefault="00FE0382" w:rsidP="00C440FD">
      <w:pPr>
        <w:numPr>
          <w:ilvl w:val="3"/>
          <w:numId w:val="77"/>
        </w:numPr>
        <w:overflowPunct w:val="0"/>
        <w:autoSpaceDE w:val="0"/>
        <w:autoSpaceDN w:val="0"/>
        <w:adjustRightInd w:val="0"/>
        <w:spacing w:before="120" w:after="120" w:line="360" w:lineRule="auto"/>
        <w:ind w:firstLine="73"/>
        <w:contextualSpacing/>
        <w:jc w:val="both"/>
        <w:textAlignment w:val="baseline"/>
        <w:rPr>
          <w:rFonts w:eastAsia="Calibri"/>
          <w:caps/>
        </w:rPr>
      </w:pPr>
      <w:r w:rsidRPr="00723E07">
        <w:rPr>
          <w:caps/>
          <w:rtl/>
        </w:rPr>
        <w:t xml:space="preserve">פניות </w:t>
      </w:r>
      <w:r w:rsidR="00B444AA">
        <w:rPr>
          <w:rFonts w:hint="cs"/>
          <w:caps/>
          <w:rtl/>
        </w:rPr>
        <w:t xml:space="preserve">ובירורים שונים </w:t>
      </w:r>
      <w:r w:rsidRPr="00723E07">
        <w:rPr>
          <w:caps/>
          <w:rtl/>
        </w:rPr>
        <w:t>של נציגים מורשים של רשות האוכלוסין.</w:t>
      </w:r>
    </w:p>
    <w:p w14:paraId="2412DD4E" w14:textId="77777777" w:rsidR="004479D7"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 xml:space="preserve">המוקד טלפוני </w:t>
      </w:r>
      <w:r w:rsidR="00ED7DBE">
        <w:rPr>
          <w:rFonts w:hint="cs"/>
          <w:caps/>
          <w:rtl/>
        </w:rPr>
        <w:t xml:space="preserve">יהיה זמין לנציגי הרשות </w:t>
      </w:r>
      <w:r w:rsidRPr="004479D7">
        <w:rPr>
          <w:rFonts w:hint="cs"/>
          <w:caps/>
          <w:rtl/>
        </w:rPr>
        <w:t>24 שעות ביממה, 7 ימים בשבוע, למעט יום הכיפורים (החל משעתיים לפני תחילת הצום ועד לשעתיים אחריו)</w:t>
      </w:r>
      <w:r w:rsidR="00F73921">
        <w:rPr>
          <w:rFonts w:hint="cs"/>
          <w:caps/>
          <w:rtl/>
        </w:rPr>
        <w:t>.</w:t>
      </w:r>
    </w:p>
    <w:p w14:paraId="02C0AF97" w14:textId="77777777" w:rsidR="00F73921"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Pr>
      </w:pPr>
      <w:r>
        <w:rPr>
          <w:rFonts w:hint="cs"/>
          <w:caps/>
          <w:rtl/>
        </w:rPr>
        <w:t>ה</w:t>
      </w:r>
      <w:r w:rsidRPr="00036FEA">
        <w:rPr>
          <w:caps/>
          <w:rtl/>
        </w:rPr>
        <w:t xml:space="preserve">מוקד הטלפוני יידרש למסור מידע </w:t>
      </w:r>
      <w:r>
        <w:rPr>
          <w:rFonts w:hint="cs"/>
          <w:caps/>
          <w:rtl/>
        </w:rPr>
        <w:t>ל</w:t>
      </w:r>
      <w:r w:rsidRPr="00036FEA">
        <w:rPr>
          <w:caps/>
          <w:rtl/>
        </w:rPr>
        <w:t xml:space="preserve">נציגי הרשות </w:t>
      </w:r>
      <w:r w:rsidR="00C32B07">
        <w:rPr>
          <w:rFonts w:hint="cs"/>
          <w:caps/>
          <w:rtl/>
        </w:rPr>
        <w:t>בכל זמן</w:t>
      </w:r>
      <w:r w:rsidR="00C32B07" w:rsidRPr="00036FEA">
        <w:rPr>
          <w:caps/>
          <w:rtl/>
        </w:rPr>
        <w:t xml:space="preserve"> </w:t>
      </w:r>
      <w:r w:rsidRPr="00036FEA">
        <w:rPr>
          <w:caps/>
          <w:rtl/>
        </w:rPr>
        <w:t>אודות</w:t>
      </w:r>
      <w:r>
        <w:rPr>
          <w:rFonts w:hint="cs"/>
          <w:caps/>
          <w:rtl/>
        </w:rPr>
        <w:t xml:space="preserve"> </w:t>
      </w:r>
      <w:r w:rsidR="00C32B07">
        <w:rPr>
          <w:rFonts w:hint="cs"/>
          <w:caps/>
          <w:rtl/>
        </w:rPr>
        <w:t xml:space="preserve">סטטוס </w:t>
      </w:r>
      <w:r>
        <w:rPr>
          <w:rFonts w:hint="cs"/>
          <w:caps/>
          <w:rtl/>
        </w:rPr>
        <w:t>הזמנת השירות והגעת הרופא למתקן.</w:t>
      </w:r>
    </w:p>
    <w:p w14:paraId="351CD473" w14:textId="77777777" w:rsidR="00F73921" w:rsidRPr="00036FEA" w:rsidRDefault="00FE0382" w:rsidP="00C440FD">
      <w:pPr>
        <w:numPr>
          <w:ilvl w:val="2"/>
          <w:numId w:val="77"/>
        </w:numPr>
        <w:overflowPunct w:val="0"/>
        <w:autoSpaceDE w:val="0"/>
        <w:autoSpaceDN w:val="0"/>
        <w:adjustRightInd w:val="0"/>
        <w:spacing w:before="120" w:after="120" w:line="360" w:lineRule="auto"/>
        <w:contextualSpacing/>
        <w:jc w:val="both"/>
        <w:textAlignment w:val="baseline"/>
        <w:rPr>
          <w:rFonts w:eastAsia="Calibri"/>
          <w:caps/>
          <w:rtl/>
        </w:rPr>
      </w:pPr>
      <w:r>
        <w:rPr>
          <w:rFonts w:hint="cs"/>
          <w:caps/>
          <w:rtl/>
        </w:rPr>
        <w:t>נציגי המוקד הטלפוני של הספק הזוכה יידרשו לתת מענה לנציגי הרשות באדיבות תו</w:t>
      </w:r>
      <w:r w:rsidR="00ED7DBE">
        <w:rPr>
          <w:rFonts w:hint="cs"/>
          <w:caps/>
          <w:rtl/>
        </w:rPr>
        <w:t>ך מתן שירות גבוהה</w:t>
      </w:r>
      <w:r w:rsidR="00C32B07">
        <w:rPr>
          <w:rFonts w:hint="cs"/>
          <w:caps/>
          <w:rtl/>
        </w:rPr>
        <w:t xml:space="preserve"> ובזמני המתנה קצרים של עד חמש (5) דקות</w:t>
      </w:r>
      <w:r w:rsidR="004D2CCB">
        <w:rPr>
          <w:rFonts w:hint="cs"/>
          <w:caps/>
          <w:rtl/>
        </w:rPr>
        <w:t xml:space="preserve"> לכל היותר.</w:t>
      </w:r>
    </w:p>
    <w:p w14:paraId="146ACA2C" w14:textId="6FC03FA8" w:rsidR="004479D7" w:rsidRDefault="004479D7" w:rsidP="00064F7E">
      <w:pPr>
        <w:overflowPunct w:val="0"/>
        <w:autoSpaceDE w:val="0"/>
        <w:autoSpaceDN w:val="0"/>
        <w:adjustRightInd w:val="0"/>
        <w:spacing w:before="120" w:after="120" w:line="360" w:lineRule="auto"/>
        <w:contextualSpacing/>
        <w:jc w:val="both"/>
        <w:textAlignment w:val="baseline"/>
        <w:rPr>
          <w:caps/>
          <w:highlight w:val="yellow"/>
          <w:rtl/>
        </w:rPr>
      </w:pPr>
    </w:p>
    <w:p w14:paraId="5FDAAD75" w14:textId="77777777" w:rsidR="006E0ABA" w:rsidRPr="00155765" w:rsidRDefault="006E0ABA" w:rsidP="006E0ABA">
      <w:pPr>
        <w:ind w:left="1956"/>
        <w:contextualSpacing/>
        <w:jc w:val="both"/>
        <w:rPr>
          <w:rFonts w:eastAsia="Calibri"/>
          <w:caps/>
        </w:rPr>
      </w:pPr>
    </w:p>
    <w:p w14:paraId="633D598A" w14:textId="77777777" w:rsidR="006E0ABA" w:rsidRPr="00A4107F" w:rsidRDefault="006E0ABA" w:rsidP="008305C9">
      <w:pPr>
        <w:overflowPunct w:val="0"/>
        <w:autoSpaceDE w:val="0"/>
        <w:autoSpaceDN w:val="0"/>
        <w:adjustRightInd w:val="0"/>
        <w:spacing w:before="120" w:after="120" w:line="360" w:lineRule="auto"/>
        <w:jc w:val="both"/>
        <w:textAlignment w:val="baseline"/>
        <w:rPr>
          <w:rFonts w:ascii="Calibri" w:eastAsia="Calibri" w:hAnsi="Calibri" w:cs="Arial"/>
          <w:sz w:val="22"/>
          <w:szCs w:val="22"/>
          <w:u w:val="single"/>
          <w:rtl/>
        </w:rPr>
      </w:pPr>
    </w:p>
    <w:p w14:paraId="43A0DC86" w14:textId="77777777" w:rsidR="00A4107F" w:rsidRDefault="00A4107F" w:rsidP="008305C9">
      <w:pPr>
        <w:overflowPunct w:val="0"/>
        <w:autoSpaceDE w:val="0"/>
        <w:autoSpaceDN w:val="0"/>
        <w:adjustRightInd w:val="0"/>
        <w:spacing w:before="120" w:after="120" w:line="360" w:lineRule="auto"/>
        <w:jc w:val="both"/>
        <w:textAlignment w:val="baseline"/>
        <w:rPr>
          <w:rFonts w:ascii="Calibri" w:eastAsia="Calibri" w:hAnsi="Calibri" w:cs="Arial"/>
          <w:sz w:val="22"/>
          <w:szCs w:val="22"/>
          <w:u w:val="single"/>
          <w:rtl/>
        </w:rPr>
      </w:pPr>
    </w:p>
    <w:p w14:paraId="5B6BD8C5" w14:textId="77777777" w:rsidR="00CC5E12" w:rsidRPr="000E2A01" w:rsidRDefault="00FE0382" w:rsidP="00E0309B">
      <w:pPr>
        <w:rPr>
          <w:rtl/>
        </w:rPr>
      </w:pPr>
      <w:bookmarkStart w:id="357" w:name="html_ContactAddDetails2"/>
      <w:bookmarkEnd w:id="357"/>
      <w:bookmarkEnd w:id="353"/>
      <w:r w:rsidRPr="000E2A01">
        <w:rPr>
          <w:rtl/>
        </w:rPr>
        <w:br w:type="page"/>
      </w:r>
    </w:p>
    <w:bookmarkEnd w:id="354"/>
    <w:p w14:paraId="5367D216" w14:textId="77777777" w:rsidR="00E4029F" w:rsidRDefault="00E4029F" w:rsidP="006A4395">
      <w:pPr>
        <w:tabs>
          <w:tab w:val="left" w:pos="5645"/>
        </w:tabs>
        <w:rPr>
          <w:b/>
          <w:bCs/>
          <w:sz w:val="40"/>
          <w:szCs w:val="40"/>
          <w:rtl/>
        </w:rPr>
      </w:pPr>
    </w:p>
    <w:p w14:paraId="50F36BA2" w14:textId="77777777" w:rsidR="00905268" w:rsidRDefault="00905268" w:rsidP="0057259E">
      <w:pPr>
        <w:pStyle w:val="afffffff9"/>
        <w:rPr>
          <w:rtl/>
        </w:rPr>
      </w:pPr>
      <w:bookmarkStart w:id="358" w:name="_Toc256000056"/>
      <w:bookmarkStart w:id="359" w:name="_Toc173823733"/>
      <w:bookmarkStart w:id="360" w:name="_Toc173825542"/>
      <w:bookmarkEnd w:id="0"/>
      <w:bookmarkEnd w:id="1"/>
      <w:bookmarkEnd w:id="2"/>
      <w:bookmarkEnd w:id="3"/>
    </w:p>
    <w:p w14:paraId="2575174C" w14:textId="77777777" w:rsidR="00905268" w:rsidRDefault="00905268" w:rsidP="0057259E">
      <w:pPr>
        <w:pStyle w:val="afffffff9"/>
        <w:rPr>
          <w:rtl/>
        </w:rPr>
      </w:pPr>
    </w:p>
    <w:p w14:paraId="180B723D" w14:textId="77777777" w:rsidR="00905268" w:rsidRDefault="00905268" w:rsidP="0057259E">
      <w:pPr>
        <w:pStyle w:val="afffffff9"/>
        <w:rPr>
          <w:rtl/>
        </w:rPr>
      </w:pPr>
    </w:p>
    <w:p w14:paraId="0A2A4769" w14:textId="77777777" w:rsidR="00024056" w:rsidRPr="002F1CE5" w:rsidRDefault="00FE0382"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905268">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58"/>
      <w:bookmarkEnd w:id="359"/>
      <w:bookmarkEnd w:id="360"/>
    </w:p>
    <w:p w14:paraId="130231EF" w14:textId="77777777" w:rsidR="00024056" w:rsidRDefault="00024056" w:rsidP="002D7789">
      <w:pPr>
        <w:rPr>
          <w:b/>
          <w:bCs/>
          <w:sz w:val="32"/>
          <w:szCs w:val="32"/>
          <w:u w:val="single"/>
          <w:rtl/>
        </w:rPr>
      </w:pPr>
    </w:p>
    <w:p w14:paraId="5642466F"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4794FB66" w14:textId="77777777" w:rsidR="00DE0499" w:rsidRPr="00DE0499" w:rsidRDefault="00DE0499" w:rsidP="00BB3FA0"/>
    <w:p w14:paraId="397D412F" w14:textId="77777777" w:rsidR="00DD1BFE" w:rsidRPr="002F1CE5" w:rsidRDefault="00FE0382"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53A8CB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234AD1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9DFDFDB" w14:textId="77777777" w:rsidR="0009150A" w:rsidRPr="007C5B4C" w:rsidRDefault="00FE0382"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C9BB25F" w14:textId="77777777" w:rsidR="0009150A" w:rsidRPr="007C5B4C" w:rsidRDefault="00FE0382" w:rsidP="0000256D">
      <w:pPr>
        <w:pStyle w:val="1c"/>
        <w:widowControl w:val="0"/>
        <w:numPr>
          <w:ilvl w:val="12"/>
          <w:numId w:val="0"/>
        </w:numPr>
        <w:tabs>
          <w:tab w:val="right" w:pos="8487"/>
        </w:tabs>
        <w:spacing w:line="360" w:lineRule="auto"/>
        <w:ind w:left="-18" w:firstLine="18"/>
        <w:jc w:val="center"/>
        <w:rPr>
          <w:rtl/>
        </w:rPr>
      </w:pPr>
      <w:bookmarkStart w:id="361" w:name="OfficeValue_3"/>
      <w:r>
        <w:rPr>
          <w:rFonts w:hint="cs"/>
          <w:rtl/>
        </w:rPr>
        <w:t>רשות האוכלוסין</w:t>
      </w:r>
      <w:bookmarkEnd w:id="36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C16C0E0" w14:textId="77777777" w:rsidR="0009150A" w:rsidRPr="007C5B4C" w:rsidRDefault="00FE038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FF22D76" w14:textId="77777777" w:rsidR="0009150A" w:rsidRPr="007C5B4C" w:rsidRDefault="00FE0382" w:rsidP="0007721F">
      <w:pPr>
        <w:pStyle w:val="af7"/>
        <w:widowControl w:val="0"/>
        <w:spacing w:line="360" w:lineRule="auto"/>
        <w:jc w:val="center"/>
        <w:rPr>
          <w:rFonts w:cs="David"/>
          <w:b/>
          <w:bCs/>
          <w:rtl/>
        </w:rPr>
      </w:pPr>
      <w:r w:rsidRPr="007C5B4C">
        <w:rPr>
          <w:rFonts w:cs="David"/>
          <w:b/>
          <w:bCs/>
          <w:rtl/>
        </w:rPr>
        <w:t>ל ב י ן</w:t>
      </w:r>
    </w:p>
    <w:p w14:paraId="38C6EAC6" w14:textId="77777777" w:rsidR="0009150A" w:rsidRPr="007C5B4C" w:rsidRDefault="00FE038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2297EC7" w14:textId="77777777" w:rsidR="0009150A" w:rsidRPr="007C5B4C" w:rsidRDefault="00FE0382" w:rsidP="0009150A">
      <w:pPr>
        <w:pStyle w:val="af7"/>
        <w:widowControl w:val="0"/>
        <w:spacing w:line="360" w:lineRule="auto"/>
        <w:jc w:val="center"/>
        <w:rPr>
          <w:rFonts w:cs="David"/>
          <w:rtl/>
        </w:rPr>
      </w:pPr>
      <w:r w:rsidRPr="007C5B4C">
        <w:rPr>
          <w:rFonts w:cs="David"/>
          <w:rtl/>
        </w:rPr>
        <w:t>מכתובת ________________________________</w:t>
      </w:r>
    </w:p>
    <w:p w14:paraId="4CF171C2" w14:textId="77777777" w:rsidR="0009150A" w:rsidRPr="007C5B4C" w:rsidRDefault="00FE038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5A5F4AB" w14:textId="77777777" w:rsidR="0009150A" w:rsidRPr="007C5B4C" w:rsidRDefault="00FE038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AA8321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1977541" w14:textId="77777777" w:rsidR="0009150A" w:rsidRPr="007C5B4C" w:rsidRDefault="00FE0382" w:rsidP="00B108A6">
      <w:pPr>
        <w:pStyle w:val="af7"/>
        <w:widowControl w:val="0"/>
        <w:spacing w:line="360" w:lineRule="auto"/>
        <w:ind w:left="656" w:hanging="656"/>
        <w:jc w:val="both"/>
        <w:rPr>
          <w:rFonts w:cs="David"/>
          <w:rtl/>
        </w:rPr>
      </w:pPr>
      <w:bookmarkStart w:id="36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63" w:name="TenderNumber_10"/>
      <w:r w:rsidR="006928F7">
        <w:rPr>
          <w:rFonts w:cs="David" w:hint="cs"/>
          <w:rtl/>
        </w:rPr>
        <w:t>5/2025</w:t>
      </w:r>
      <w:bookmarkEnd w:id="363"/>
      <w:r w:rsidR="006928F7">
        <w:rPr>
          <w:rFonts w:cs="David" w:hint="cs"/>
          <w:rtl/>
        </w:rPr>
        <w:t xml:space="preserve"> ל</w:t>
      </w:r>
      <w:bookmarkStart w:id="364" w:name="TenderDesc_7"/>
      <w:r w:rsidR="007753CA" w:rsidRPr="00FC489F">
        <w:rPr>
          <w:rFonts w:cs="David"/>
          <w:rtl/>
        </w:rPr>
        <w:t xml:space="preserve">שירותי טיפול רפואי וסוציאלי עבור מינהל אכיפה וזרים  </w:t>
      </w:r>
      <w:bookmarkEnd w:id="36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65" w:name="show_IsSherutOrHR_1"/>
      <w:r w:rsidR="008D6817">
        <w:rPr>
          <w:rFonts w:cs="David" w:hint="cs"/>
          <w:rtl/>
        </w:rPr>
        <w:t>ה</w:t>
      </w:r>
      <w:r w:rsidR="00B66033">
        <w:rPr>
          <w:rFonts w:cs="David" w:hint="cs"/>
          <w:rtl/>
        </w:rPr>
        <w:t xml:space="preserve">שירותים </w:t>
      </w:r>
      <w:bookmarkEnd w:id="36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66" w:name="show_IsSherutOrHR_4"/>
      <w:r w:rsidR="009B4E94" w:rsidRPr="00FD08D7">
        <w:rPr>
          <w:rFonts w:cs="David" w:hint="cs"/>
          <w:b/>
          <w:bCs/>
          <w:rtl/>
        </w:rPr>
        <w:t>השירותים</w:t>
      </w:r>
      <w:bookmarkEnd w:id="36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A79F59B" w14:textId="77777777" w:rsidR="0009150A" w:rsidRPr="007C5B4C" w:rsidRDefault="00FE038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67" w:name="show_IsSherutOrHR_2"/>
      <w:r w:rsidRPr="007C5B4C">
        <w:rPr>
          <w:rtl/>
        </w:rPr>
        <w:t>השירות</w:t>
      </w:r>
      <w:r w:rsidR="00B66033">
        <w:rPr>
          <w:rFonts w:hint="cs"/>
          <w:rtl/>
        </w:rPr>
        <w:t>ים</w:t>
      </w:r>
      <w:r w:rsidRPr="007C5B4C">
        <w:rPr>
          <w:rtl/>
        </w:rPr>
        <w:t xml:space="preserve"> </w:t>
      </w:r>
      <w:bookmarkEnd w:id="36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3D047F3" w14:textId="77777777" w:rsidR="0009150A" w:rsidRDefault="00FE038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62"/>
    <w:p w14:paraId="58650CDE" w14:textId="77777777" w:rsidR="006A1C97" w:rsidRPr="006A1C97" w:rsidRDefault="006A1C97" w:rsidP="006A1C97"/>
    <w:p w14:paraId="37AB877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A7828B5" w14:textId="77777777" w:rsidR="0009150A" w:rsidRPr="007C5B4C" w:rsidRDefault="00FE038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EBE9119" w14:textId="77777777" w:rsidR="0009150A" w:rsidRPr="00973BC2" w:rsidRDefault="00FE0382" w:rsidP="00EE2FE3">
      <w:pPr>
        <w:pStyle w:val="1-0"/>
        <w:numPr>
          <w:ilvl w:val="0"/>
          <w:numId w:val="69"/>
        </w:numPr>
        <w:rPr>
          <w:sz w:val="32"/>
          <w:szCs w:val="32"/>
          <w:rtl/>
        </w:rPr>
      </w:pPr>
      <w:bookmarkStart w:id="368" w:name="_Toc256000057"/>
      <w:bookmarkStart w:id="369" w:name="_Toc44931959"/>
      <w:bookmarkStart w:id="370" w:name="_Toc44932046"/>
      <w:bookmarkStart w:id="371" w:name="_Toc173823734"/>
      <w:bookmarkStart w:id="372" w:name="_Toc173825543"/>
      <w:r w:rsidRPr="00973BC2">
        <w:rPr>
          <w:sz w:val="32"/>
          <w:szCs w:val="32"/>
          <w:rtl/>
        </w:rPr>
        <w:t>כללי</w:t>
      </w:r>
      <w:bookmarkEnd w:id="368"/>
      <w:bookmarkEnd w:id="369"/>
      <w:bookmarkEnd w:id="370"/>
      <w:bookmarkEnd w:id="371"/>
      <w:bookmarkEnd w:id="372"/>
    </w:p>
    <w:p w14:paraId="6FD17B1E" w14:textId="77777777" w:rsidR="00715DCD" w:rsidRPr="007B01DE" w:rsidRDefault="00FE0382"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26D24A9" w14:textId="77777777" w:rsidR="00715DCD" w:rsidRPr="007B01DE" w:rsidRDefault="00FE0382"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7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73"/>
      <w:r w:rsidRPr="007B01DE">
        <w:rPr>
          <w:rFonts w:hint="cs"/>
          <w:rtl/>
        </w:rPr>
        <w:t>;</w:t>
      </w:r>
    </w:p>
    <w:p w14:paraId="40243D7D" w14:textId="77777777" w:rsidR="00715DCD" w:rsidRDefault="00FE0382" w:rsidP="00A0392D">
      <w:pPr>
        <w:pStyle w:val="3-"/>
        <w:rPr>
          <w:rtl/>
        </w:rPr>
      </w:pPr>
      <w:bookmarkStart w:id="37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74"/>
    </w:p>
    <w:p w14:paraId="4957B2EF" w14:textId="77777777" w:rsidR="00715DCD" w:rsidRDefault="00FE0382" w:rsidP="00A0392D">
      <w:pPr>
        <w:pStyle w:val="3-"/>
        <w:rPr>
          <w:rtl/>
        </w:rPr>
      </w:pPr>
      <w:bookmarkStart w:id="375" w:name="show_nispach14"/>
      <w:r w:rsidRPr="006C3504">
        <w:rPr>
          <w:rFonts w:hint="cs"/>
          <w:b/>
          <w:bCs/>
          <w:rtl/>
        </w:rPr>
        <w:lastRenderedPageBreak/>
        <w:t xml:space="preserve">נספח </w:t>
      </w:r>
      <w:bookmarkStart w:id="376" w:name="nispach14"/>
      <w:r w:rsidRPr="006C3504">
        <w:rPr>
          <w:rFonts w:hint="cs"/>
          <w:b/>
          <w:bCs/>
          <w:rtl/>
        </w:rPr>
        <w:t>ג</w:t>
      </w:r>
      <w:bookmarkEnd w:id="376"/>
      <w:r w:rsidRPr="006C3504">
        <w:rPr>
          <w:rFonts w:hint="cs"/>
          <w:b/>
          <w:bCs/>
          <w:rtl/>
        </w:rPr>
        <w:t xml:space="preserve">' </w:t>
      </w:r>
      <w:r>
        <w:rPr>
          <w:rtl/>
        </w:rPr>
        <w:t>–</w:t>
      </w:r>
      <w:r>
        <w:rPr>
          <w:rFonts w:hint="cs"/>
          <w:rtl/>
        </w:rPr>
        <w:t xml:space="preserve"> ערבות ביצוע;</w:t>
      </w:r>
      <w:bookmarkEnd w:id="375"/>
    </w:p>
    <w:p w14:paraId="44786273" w14:textId="77777777" w:rsidR="00715DCD" w:rsidRDefault="00FE0382" w:rsidP="00A0392D">
      <w:pPr>
        <w:pStyle w:val="3-"/>
        <w:rPr>
          <w:rtl/>
        </w:rPr>
      </w:pPr>
      <w:bookmarkStart w:id="377" w:name="show_nispach15_1"/>
      <w:r w:rsidRPr="006C3504">
        <w:rPr>
          <w:rFonts w:hint="cs"/>
          <w:b/>
          <w:bCs/>
          <w:rtl/>
        </w:rPr>
        <w:t xml:space="preserve">נספח </w:t>
      </w:r>
      <w:bookmarkStart w:id="378" w:name="nispach15"/>
      <w:r w:rsidRPr="006C3504">
        <w:rPr>
          <w:rFonts w:hint="cs"/>
          <w:b/>
          <w:bCs/>
          <w:rtl/>
        </w:rPr>
        <w:t>ד</w:t>
      </w:r>
      <w:bookmarkEnd w:id="378"/>
      <w:r w:rsidRPr="006C3504">
        <w:rPr>
          <w:rFonts w:hint="cs"/>
          <w:b/>
          <w:bCs/>
          <w:rtl/>
        </w:rPr>
        <w:t xml:space="preserve">' </w:t>
      </w:r>
      <w:r>
        <w:rPr>
          <w:rtl/>
        </w:rPr>
        <w:t>–</w:t>
      </w:r>
      <w:r>
        <w:rPr>
          <w:rFonts w:hint="cs"/>
          <w:rtl/>
        </w:rPr>
        <w:t>ביטוח;</w:t>
      </w:r>
      <w:bookmarkEnd w:id="377"/>
    </w:p>
    <w:p w14:paraId="5965B7A2" w14:textId="77777777" w:rsidR="00715DCD" w:rsidRDefault="00FE0382" w:rsidP="00A0392D">
      <w:pPr>
        <w:pStyle w:val="3-"/>
        <w:rPr>
          <w:rtl/>
        </w:rPr>
      </w:pPr>
      <w:r w:rsidRPr="006C3504">
        <w:rPr>
          <w:rFonts w:hint="cs"/>
          <w:b/>
          <w:bCs/>
          <w:rtl/>
        </w:rPr>
        <w:t xml:space="preserve">נספח </w:t>
      </w:r>
      <w:bookmarkStart w:id="379" w:name="nispach16"/>
      <w:r w:rsidRPr="006C3504">
        <w:rPr>
          <w:rFonts w:hint="cs"/>
          <w:b/>
          <w:bCs/>
          <w:rtl/>
        </w:rPr>
        <w:t>ה</w:t>
      </w:r>
      <w:bookmarkEnd w:id="379"/>
      <w:r w:rsidRPr="006C3504">
        <w:rPr>
          <w:rFonts w:hint="cs"/>
          <w:b/>
          <w:bCs/>
          <w:rtl/>
        </w:rPr>
        <w:t xml:space="preserve">' </w:t>
      </w:r>
      <w:r>
        <w:rPr>
          <w:rtl/>
        </w:rPr>
        <w:t>–</w:t>
      </w:r>
      <w:r>
        <w:rPr>
          <w:rFonts w:hint="cs"/>
          <w:rtl/>
        </w:rPr>
        <w:t xml:space="preserve"> נספח סודיות והיעדר ניגוד עניינים; </w:t>
      </w:r>
    </w:p>
    <w:p w14:paraId="2E42A43C" w14:textId="77777777" w:rsidR="00FF3FEF" w:rsidRDefault="00FE0382" w:rsidP="00A0392D">
      <w:pPr>
        <w:pStyle w:val="3-"/>
        <w:rPr>
          <w:b/>
          <w:bCs/>
          <w:rtl/>
        </w:rPr>
      </w:pPr>
      <w:bookmarkStart w:id="380" w:name="show_IsHatzmadatTmura"/>
      <w:r w:rsidRPr="00FF3FEF">
        <w:rPr>
          <w:rFonts w:hint="cs"/>
          <w:b/>
          <w:bCs/>
          <w:rtl/>
        </w:rPr>
        <w:t xml:space="preserve">נספח </w:t>
      </w:r>
      <w:bookmarkStart w:id="381" w:name="nispach17_2"/>
      <w:r w:rsidRPr="00FF3FEF">
        <w:rPr>
          <w:rFonts w:hint="cs"/>
          <w:b/>
          <w:bCs/>
          <w:rtl/>
        </w:rPr>
        <w:t>ו</w:t>
      </w:r>
      <w:bookmarkEnd w:id="38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0"/>
    </w:p>
    <w:p w14:paraId="4DA3583B" w14:textId="77777777" w:rsidR="008F04C2" w:rsidRPr="007A2625" w:rsidRDefault="00FE0382" w:rsidP="00973BC2">
      <w:pPr>
        <w:pStyle w:val="2-0"/>
        <w:rPr>
          <w:rtl/>
        </w:rPr>
      </w:pPr>
      <w:bookmarkStart w:id="382" w:name="show_isTender_5"/>
      <w:r w:rsidRPr="007A2625">
        <w:rPr>
          <w:rFonts w:hint="cs"/>
          <w:rtl/>
        </w:rPr>
        <w:t xml:space="preserve">בנוסף מסמכי המכרז והבהרות למכרז שפורסמו </w:t>
      </w:r>
      <w:hyperlink r:id="rId24"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82"/>
    <w:p w14:paraId="0E7C9F63" w14:textId="77777777" w:rsidR="0009150A" w:rsidRPr="004765F5" w:rsidRDefault="00FE038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DFB452C" w14:textId="77777777" w:rsidR="00715DCD" w:rsidRDefault="00FE0382" w:rsidP="00973BC2">
      <w:pPr>
        <w:pStyle w:val="2-0"/>
        <w:rPr>
          <w:rtl/>
        </w:rPr>
      </w:pPr>
      <w:bookmarkStart w:id="38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84" w:name="show_IsSherutOrHR_5"/>
      <w:r w:rsidRPr="004765F5">
        <w:rPr>
          <w:rFonts w:hint="cs"/>
          <w:rtl/>
        </w:rPr>
        <w:t xml:space="preserve">השירותים </w:t>
      </w:r>
      <w:bookmarkEnd w:id="38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83"/>
    </w:p>
    <w:p w14:paraId="0B998945" w14:textId="77777777" w:rsidR="0009150A" w:rsidRPr="00973BC2" w:rsidRDefault="0053411D" w:rsidP="0057259E">
      <w:pPr>
        <w:pStyle w:val="1-0"/>
        <w:rPr>
          <w:sz w:val="32"/>
          <w:szCs w:val="32"/>
          <w:rtl/>
        </w:rPr>
      </w:pPr>
      <w:bookmarkStart w:id="385" w:name="_Toc256000058"/>
      <w:bookmarkStart w:id="386" w:name="_Toc44931960"/>
      <w:bookmarkStart w:id="387" w:name="_Toc44932047"/>
      <w:bookmarkStart w:id="388" w:name="_Toc173823735"/>
      <w:bookmarkStart w:id="389" w:name="_Toc173825544"/>
      <w:r w:rsidRPr="00973BC2">
        <w:rPr>
          <w:rFonts w:hint="cs"/>
          <w:sz w:val="32"/>
          <w:szCs w:val="32"/>
          <w:rtl/>
        </w:rPr>
        <w:t>תקופת ההתקשרות</w:t>
      </w:r>
      <w:bookmarkEnd w:id="385"/>
      <w:bookmarkEnd w:id="386"/>
      <w:bookmarkEnd w:id="387"/>
      <w:bookmarkEnd w:id="388"/>
      <w:bookmarkEnd w:id="389"/>
    </w:p>
    <w:p w14:paraId="1C33DF34" w14:textId="77777777" w:rsidR="00C76EE0" w:rsidRDefault="00C76EE0" w:rsidP="00C76EE0">
      <w:pPr>
        <w:pStyle w:val="2-0"/>
        <w:numPr>
          <w:ilvl w:val="1"/>
          <w:numId w:val="51"/>
        </w:numPr>
      </w:pPr>
      <w:bookmarkStart w:id="390" w:name="show_hasOrganizingPeriod"/>
      <w:bookmarkStart w:id="391" w:name="show_ConnectionPeriod_1"/>
      <w:r>
        <w:rPr>
          <w:rFonts w:hint="cs"/>
          <w:rtl/>
        </w:rPr>
        <w:t xml:space="preserve">תקופת ההתקשרות </w:t>
      </w:r>
      <w:bookmarkStart w:id="392" w:name="BaseConnectionPeriod_3"/>
      <w:r>
        <w:rPr>
          <w:rFonts w:hint="cs"/>
          <w:rtl/>
        </w:rPr>
        <w:t>תהא</w:t>
      </w:r>
      <w:r w:rsidRPr="002A6F38">
        <w:rPr>
          <w:rtl/>
        </w:rPr>
        <w:t xml:space="preserve"> </w:t>
      </w:r>
      <w:r w:rsidRPr="002A6F38">
        <w:rPr>
          <w:rFonts w:hint="cs"/>
          <w:rtl/>
        </w:rPr>
        <w:t>12</w:t>
      </w:r>
      <w:bookmarkEnd w:id="392"/>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824B25">
        <w:rPr>
          <w:rtl/>
        </w:rPr>
        <w:t>תקופת ההתקשרות</w:t>
      </w:r>
      <w:r w:rsidRPr="002A6F38">
        <w:rPr>
          <w:rtl/>
        </w:rPr>
        <w:t>")</w:t>
      </w:r>
      <w:bookmarkStart w:id="393"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94" w:name="OptionConnectionPeriod_3"/>
      <w:r w:rsidRPr="002A6F38">
        <w:rPr>
          <w:rFonts w:hint="cs"/>
          <w:rtl/>
        </w:rPr>
        <w:t>48</w:t>
      </w:r>
      <w:bookmarkEnd w:id="394"/>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93"/>
      <w:r>
        <w:rPr>
          <w:rFonts w:hint="cs"/>
          <w:rtl/>
        </w:rPr>
        <w:t xml:space="preserve">.  </w:t>
      </w:r>
    </w:p>
    <w:p w14:paraId="0D069E24" w14:textId="77777777" w:rsidR="00C76EE0" w:rsidRDefault="00C76EE0" w:rsidP="00C76EE0">
      <w:pPr>
        <w:pStyle w:val="2-0"/>
        <w:numPr>
          <w:ilvl w:val="1"/>
          <w:numId w:val="51"/>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1ED9329" w14:textId="77777777" w:rsidR="00C76EE0" w:rsidRDefault="00C76EE0" w:rsidP="00C76EE0">
      <w:pPr>
        <w:pStyle w:val="2-0"/>
        <w:numPr>
          <w:ilvl w:val="1"/>
          <w:numId w:val="51"/>
        </w:numPr>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22335BB2" w14:textId="77777777" w:rsidR="00C76EE0" w:rsidRDefault="00C76EE0" w:rsidP="00C76EE0">
      <w:pPr>
        <w:pStyle w:val="2-0"/>
        <w:numPr>
          <w:ilvl w:val="1"/>
          <w:numId w:val="51"/>
        </w:numPr>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14:paraId="2751804D" w14:textId="77777777" w:rsidR="00F07251" w:rsidRDefault="00FE0382" w:rsidP="00F07251">
      <w:pPr>
        <w:pStyle w:val="2-0"/>
        <w:rPr>
          <w:rFonts w:ascii="Times New Roman" w:hAnsi="Times New Roman" w:cs="Times New Roman"/>
        </w:rPr>
      </w:pPr>
      <w:r>
        <w:rPr>
          <w:rFonts w:hint="cs"/>
          <w:u w:val="single"/>
          <w:rtl/>
        </w:rPr>
        <w:t>תקופת התארגנות</w:t>
      </w:r>
      <w:r>
        <w:rPr>
          <w:rFonts w:hint="cs"/>
          <w:rtl/>
        </w:rPr>
        <w:t xml:space="preserve"> – תקופה של עד </w:t>
      </w:r>
      <w:bookmarkStart w:id="395" w:name="organizingPeriod"/>
      <w:r>
        <w:rPr>
          <w:rFonts w:hint="cs"/>
          <w:rtl/>
        </w:rPr>
        <w:t>1</w:t>
      </w:r>
      <w:bookmarkEnd w:id="395"/>
      <w:r>
        <w:rPr>
          <w:rFonts w:hint="cs"/>
          <w:rtl/>
        </w:rPr>
        <w:t xml:space="preserve"> חודשים הראשונים מתוך תקופת ההתקשרות תהווה תקופת התארגנות. בתקופה זו יבצע הספק את כל הפעולות הנדרשות ממנו כהיערכות לשם התחלת</w:t>
      </w:r>
      <w:bookmarkStart w:id="396" w:name="show_IsSherutOrSystemOrHR"/>
      <w:r>
        <w:rPr>
          <w:rFonts w:hint="cs"/>
          <w:rtl/>
        </w:rPr>
        <w:t xml:space="preserve"> מתן השירותים</w:t>
      </w:r>
      <w:bookmarkEnd w:id="396"/>
      <w:r>
        <w:rPr>
          <w:rFonts w:hint="cs"/>
          <w:rtl/>
        </w:rPr>
        <w:t>. המזמין רשאי להאריך את משך תקופת ההתארגנות בהתאם לשיקול דעתו הבלעדי.</w:t>
      </w:r>
    </w:p>
    <w:p w14:paraId="7CB3CC22" w14:textId="77777777" w:rsidR="0009150A" w:rsidRPr="00973BC2" w:rsidRDefault="00FE0382" w:rsidP="0057259E">
      <w:pPr>
        <w:pStyle w:val="1-0"/>
        <w:rPr>
          <w:sz w:val="32"/>
          <w:szCs w:val="32"/>
          <w:rtl/>
        </w:rPr>
      </w:pPr>
      <w:bookmarkStart w:id="397" w:name="_Toc256000059"/>
      <w:bookmarkStart w:id="398" w:name="_Toc44931961"/>
      <w:bookmarkStart w:id="399" w:name="_Toc44932048"/>
      <w:bookmarkStart w:id="400" w:name="_Toc173823736"/>
      <w:bookmarkStart w:id="401" w:name="_Toc173825545"/>
      <w:bookmarkEnd w:id="390"/>
      <w:bookmarkEnd w:id="391"/>
      <w:r w:rsidRPr="00973BC2">
        <w:rPr>
          <w:sz w:val="32"/>
          <w:szCs w:val="32"/>
          <w:rtl/>
        </w:rPr>
        <w:t>התחייבויות והצהרות הספק</w:t>
      </w:r>
      <w:bookmarkEnd w:id="397"/>
      <w:bookmarkEnd w:id="398"/>
      <w:bookmarkEnd w:id="399"/>
      <w:bookmarkEnd w:id="400"/>
      <w:bookmarkEnd w:id="401"/>
    </w:p>
    <w:p w14:paraId="18AB1D1B" w14:textId="77777777" w:rsidR="009F7D6A" w:rsidRDefault="00FE0382"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78845E2" w14:textId="77777777" w:rsidR="00704EB9" w:rsidRPr="00710D9F" w:rsidRDefault="00FE0382" w:rsidP="00A0392D">
      <w:pPr>
        <w:pStyle w:val="3-"/>
        <w:rPr>
          <w:rtl/>
        </w:rPr>
      </w:pPr>
      <w:r w:rsidRPr="00710D9F">
        <w:rPr>
          <w:rFonts w:hint="cs"/>
          <w:rtl/>
        </w:rPr>
        <w:t>אין מניעה לפי כל דין להתקשרותו בהסכם.</w:t>
      </w:r>
    </w:p>
    <w:p w14:paraId="41EDEE54" w14:textId="77777777" w:rsidR="00704EB9" w:rsidRDefault="00FE0382" w:rsidP="00A0392D">
      <w:pPr>
        <w:pStyle w:val="3-"/>
        <w:rPr>
          <w:rtl/>
        </w:rPr>
      </w:pPr>
      <w:r>
        <w:rPr>
          <w:rFonts w:hint="cs"/>
          <w:rtl/>
        </w:rPr>
        <w:t xml:space="preserve">הוא עומד בכל דרישות הדין הרלוונטיות לאספקת </w:t>
      </w:r>
      <w:bookmarkStart w:id="402" w:name="show_IsSherutOrHR_3"/>
      <w:r>
        <w:rPr>
          <w:rFonts w:hint="cs"/>
          <w:rtl/>
        </w:rPr>
        <w:t xml:space="preserve">השירותים </w:t>
      </w:r>
      <w:bookmarkEnd w:id="402"/>
      <w:r>
        <w:rPr>
          <w:rFonts w:hint="cs"/>
          <w:rtl/>
        </w:rPr>
        <w:t xml:space="preserve">בהתאם להסכם. </w:t>
      </w:r>
    </w:p>
    <w:p w14:paraId="5FDCF6D6" w14:textId="77777777" w:rsidR="00704EB9" w:rsidRDefault="00FE0382"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3AF66648" w14:textId="77777777" w:rsidR="00704EB9" w:rsidRPr="00043DC6" w:rsidRDefault="00FE0382"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19BE9946" w14:textId="77777777" w:rsidR="007A5375" w:rsidRDefault="00FE0382" w:rsidP="00A0392D">
      <w:pPr>
        <w:pStyle w:val="3-"/>
        <w:rPr>
          <w:rtl/>
        </w:rPr>
      </w:pPr>
      <w:bookmarkStart w:id="403" w:name="_Toc185193151"/>
      <w:bookmarkStart w:id="404" w:name="_Toc201561676"/>
      <w:bookmarkStart w:id="405" w:name="_Toc201636806"/>
      <w:bookmarkStart w:id="406" w:name="_Toc201895115"/>
      <w:bookmarkStart w:id="407" w:name="_Toc185193152"/>
      <w:bookmarkStart w:id="408" w:name="_Toc201561677"/>
      <w:bookmarkStart w:id="409" w:name="_Toc201636807"/>
      <w:bookmarkStart w:id="410"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00ABFFD" w14:textId="77777777" w:rsidR="001C12E2" w:rsidRPr="00973BC2" w:rsidRDefault="00FE0382" w:rsidP="0057259E">
      <w:pPr>
        <w:pStyle w:val="1-0"/>
        <w:rPr>
          <w:sz w:val="32"/>
          <w:szCs w:val="32"/>
          <w:rtl/>
        </w:rPr>
      </w:pPr>
      <w:bookmarkStart w:id="411" w:name="_Toc256000060"/>
      <w:bookmarkStart w:id="412" w:name="_Toc173823738"/>
      <w:bookmarkStart w:id="413" w:name="_Toc173825547"/>
      <w:bookmarkStart w:id="414" w:name="_Toc44931962"/>
      <w:bookmarkStart w:id="415" w:name="_Toc44932049"/>
      <w:bookmarkEnd w:id="403"/>
      <w:bookmarkEnd w:id="404"/>
      <w:bookmarkEnd w:id="405"/>
      <w:bookmarkEnd w:id="406"/>
      <w:bookmarkEnd w:id="407"/>
      <w:bookmarkEnd w:id="408"/>
      <w:bookmarkEnd w:id="409"/>
      <w:bookmarkEnd w:id="410"/>
      <w:r w:rsidRPr="00973BC2">
        <w:rPr>
          <w:sz w:val="32"/>
          <w:szCs w:val="32"/>
          <w:rtl/>
        </w:rPr>
        <w:t>סודיות</w:t>
      </w:r>
      <w:bookmarkEnd w:id="411"/>
      <w:bookmarkEnd w:id="412"/>
      <w:bookmarkEnd w:id="413"/>
      <w:r w:rsidR="002F7280" w:rsidRPr="00973BC2">
        <w:rPr>
          <w:rFonts w:hint="cs"/>
          <w:sz w:val="32"/>
          <w:szCs w:val="32"/>
          <w:rtl/>
        </w:rPr>
        <w:t xml:space="preserve"> </w:t>
      </w:r>
      <w:bookmarkEnd w:id="414"/>
      <w:bookmarkEnd w:id="415"/>
    </w:p>
    <w:p w14:paraId="7774112B" w14:textId="77777777" w:rsidR="007E7910" w:rsidRPr="005F44C0" w:rsidRDefault="00FE0382"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6" w:name="show_isTender_7"/>
      <w:r>
        <w:rPr>
          <w:rFonts w:hint="cs"/>
          <w:rtl/>
        </w:rPr>
        <w:t>והמכרז</w:t>
      </w:r>
      <w:r w:rsidRPr="005F44C0">
        <w:rPr>
          <w:rtl/>
        </w:rPr>
        <w:t xml:space="preserve"> </w:t>
      </w:r>
      <w:bookmarkEnd w:id="41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7" w:name="show_isTender_8"/>
      <w:r>
        <w:rPr>
          <w:rFonts w:hint="cs"/>
          <w:rtl/>
        </w:rPr>
        <w:t>ל</w:t>
      </w:r>
      <w:r w:rsidRPr="005F44C0">
        <w:rPr>
          <w:rtl/>
        </w:rPr>
        <w:t>מכרז ו</w:t>
      </w:r>
      <w:bookmarkEnd w:id="417"/>
      <w:r>
        <w:rPr>
          <w:rFonts w:hint="cs"/>
          <w:rtl/>
        </w:rPr>
        <w:t>ל</w:t>
      </w:r>
      <w:r w:rsidRPr="005F44C0">
        <w:rPr>
          <w:rFonts w:hint="cs"/>
          <w:rtl/>
        </w:rPr>
        <w:t>ה</w:t>
      </w:r>
      <w:r w:rsidRPr="005F44C0">
        <w:rPr>
          <w:rtl/>
        </w:rPr>
        <w:t xml:space="preserve">סכם. </w:t>
      </w:r>
    </w:p>
    <w:p w14:paraId="3AC38AAB" w14:textId="77777777" w:rsidR="009A1384" w:rsidRDefault="00FE0382" w:rsidP="00973BC2">
      <w:pPr>
        <w:pStyle w:val="2-0"/>
        <w:rPr>
          <w:rtl/>
        </w:rPr>
      </w:pPr>
      <w:r>
        <w:rPr>
          <w:rtl/>
        </w:rPr>
        <w:t xml:space="preserve">לעניין התחייבות זו לסודיות מובהר כי הגדרת "מידע" או "מידע סודי" לא תכלול: </w:t>
      </w:r>
    </w:p>
    <w:p w14:paraId="7AAB9942" w14:textId="77777777" w:rsidR="009A1384" w:rsidRPr="00862222" w:rsidRDefault="00FE0382" w:rsidP="00A0392D">
      <w:pPr>
        <w:pStyle w:val="3-"/>
        <w:rPr>
          <w:rtl/>
        </w:rPr>
      </w:pPr>
      <w:r w:rsidRPr="00862222">
        <w:rPr>
          <w:rtl/>
        </w:rPr>
        <w:t>מידע שהוא נחלת הכלל או שיהפוך לנחלת הכלל שלא עקב הפרת התחייבות זו.</w:t>
      </w:r>
    </w:p>
    <w:p w14:paraId="242382B2" w14:textId="77777777" w:rsidR="009A1384" w:rsidRPr="00862222" w:rsidRDefault="00FE0382"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159BB1D" w14:textId="77777777" w:rsidR="009A1384" w:rsidRDefault="00FE0382"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6BEFD8" w14:textId="77777777" w:rsidR="009A1384" w:rsidRDefault="00FE0382"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9DD2708" w14:textId="77777777" w:rsidR="00DC4B31" w:rsidRPr="00973BC2" w:rsidRDefault="00FE0382" w:rsidP="0057259E">
      <w:pPr>
        <w:pStyle w:val="1-0"/>
        <w:rPr>
          <w:sz w:val="32"/>
          <w:szCs w:val="32"/>
          <w:rtl/>
        </w:rPr>
      </w:pPr>
      <w:bookmarkStart w:id="418" w:name="_Toc256000061"/>
      <w:bookmarkStart w:id="419" w:name="_Toc173823739"/>
      <w:bookmarkStart w:id="420" w:name="_Toc173825548"/>
      <w:r w:rsidRPr="00973BC2">
        <w:rPr>
          <w:rFonts w:hint="cs"/>
          <w:sz w:val="32"/>
          <w:szCs w:val="32"/>
          <w:rtl/>
        </w:rPr>
        <w:t>אבטחת מידע</w:t>
      </w:r>
      <w:r w:rsidR="00B66427" w:rsidRPr="00973BC2">
        <w:rPr>
          <w:rFonts w:hint="cs"/>
          <w:sz w:val="32"/>
          <w:szCs w:val="32"/>
          <w:rtl/>
        </w:rPr>
        <w:t xml:space="preserve"> והגנות סייבר</w:t>
      </w:r>
      <w:bookmarkEnd w:id="418"/>
      <w:bookmarkEnd w:id="419"/>
      <w:bookmarkEnd w:id="420"/>
    </w:p>
    <w:p w14:paraId="442F42FC" w14:textId="77777777" w:rsidR="00E909E8" w:rsidRDefault="00FE0382" w:rsidP="00973BC2">
      <w:pPr>
        <w:pStyle w:val="2-0"/>
        <w:rPr>
          <w:rtl/>
        </w:rPr>
      </w:pPr>
      <w:bookmarkStart w:id="42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21"/>
      <w:r w:rsidRPr="00490446">
        <w:rPr>
          <w:rtl/>
        </w:rPr>
        <w:t xml:space="preserve"> </w:t>
      </w:r>
    </w:p>
    <w:p w14:paraId="642998A8" w14:textId="77777777" w:rsidR="0009150A" w:rsidRPr="00973BC2" w:rsidRDefault="00FE0382" w:rsidP="0057259E">
      <w:pPr>
        <w:pStyle w:val="1-0"/>
        <w:rPr>
          <w:sz w:val="32"/>
          <w:szCs w:val="32"/>
          <w:rtl/>
        </w:rPr>
      </w:pPr>
      <w:bookmarkStart w:id="422" w:name="_Toc256000062"/>
      <w:bookmarkStart w:id="423" w:name="_Toc44931963"/>
      <w:bookmarkStart w:id="424" w:name="_Toc44932050"/>
      <w:bookmarkStart w:id="425" w:name="_Toc173823740"/>
      <w:bookmarkStart w:id="426"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422"/>
      <w:bookmarkEnd w:id="423"/>
      <w:bookmarkEnd w:id="424"/>
      <w:bookmarkEnd w:id="425"/>
      <w:bookmarkEnd w:id="426"/>
    </w:p>
    <w:p w14:paraId="2AD26071" w14:textId="77777777" w:rsidR="00704EB9" w:rsidRPr="00C229DC" w:rsidRDefault="00FE0382"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3CA88BE" w14:textId="77777777" w:rsidR="00AF4F7B" w:rsidRPr="00C229DC" w:rsidRDefault="00FE0382"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BECDBFA" w14:textId="77777777" w:rsidR="0009150A" w:rsidRPr="00DB2F2A" w:rsidRDefault="00FE0382"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7" w:name="nispach16_1"/>
      <w:r w:rsidRPr="00DB2F2A">
        <w:rPr>
          <w:rFonts w:hint="cs"/>
          <w:bCs/>
          <w:rtl/>
        </w:rPr>
        <w:t>ה</w:t>
      </w:r>
      <w:bookmarkEnd w:id="42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8C008CB" w14:textId="77777777" w:rsidR="007E7910" w:rsidRPr="00973BC2" w:rsidRDefault="00FE0382" w:rsidP="0057259E">
      <w:pPr>
        <w:pStyle w:val="1-0"/>
        <w:rPr>
          <w:sz w:val="32"/>
          <w:szCs w:val="32"/>
          <w:rtl/>
        </w:rPr>
      </w:pPr>
      <w:bookmarkStart w:id="428" w:name="_Toc256000063"/>
      <w:bookmarkStart w:id="429" w:name="_Toc173823741"/>
      <w:bookmarkStart w:id="43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8"/>
      <w:bookmarkEnd w:id="429"/>
      <w:bookmarkEnd w:id="430"/>
    </w:p>
    <w:p w14:paraId="7A1E4110" w14:textId="77777777" w:rsidR="006263A2" w:rsidRDefault="00FE0382"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5B3039C" w14:textId="77777777" w:rsidR="00D574F7" w:rsidRDefault="00FE0382"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F9E812A" w14:textId="77777777" w:rsidR="00D574F7" w:rsidRPr="00DE0651" w:rsidRDefault="00FE0382"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ECE0E16" w14:textId="77777777" w:rsidR="000B631A" w:rsidRPr="00E149E9" w:rsidRDefault="00FE0382"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1FF3623" w14:textId="77777777" w:rsidR="000B631A" w:rsidRDefault="00FE0382"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6CCB5E2" w14:textId="77777777" w:rsidR="000B631A" w:rsidRPr="00E2425E" w:rsidRDefault="00FE0382"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66A586D" w14:textId="77777777" w:rsidR="000B631A" w:rsidRDefault="00FE0382"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8CEFF5B" w14:textId="77777777" w:rsidR="000B631A" w:rsidRDefault="00FE0382" w:rsidP="000C2347">
      <w:pPr>
        <w:pStyle w:val="4-3"/>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826EA8D" w14:textId="77777777" w:rsidR="000B631A" w:rsidRDefault="00FE0382" w:rsidP="000C2347">
      <w:pPr>
        <w:pStyle w:val="4-3"/>
        <w:rPr>
          <w:rtl/>
        </w:rPr>
      </w:pPr>
      <w:r>
        <w:rPr>
          <w:rFonts w:hint="cs"/>
          <w:rtl/>
        </w:rPr>
        <w:t>הספק יחדל מאספקת השירות המפר.</w:t>
      </w:r>
    </w:p>
    <w:p w14:paraId="5800E84E" w14:textId="77777777" w:rsidR="000B631A" w:rsidRDefault="00FE0382"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5DCE44F" w14:textId="77777777" w:rsidR="009E61AE" w:rsidRDefault="00FE0382" w:rsidP="0057259E">
      <w:pPr>
        <w:pStyle w:val="1-0"/>
        <w:rPr>
          <w:sz w:val="32"/>
          <w:szCs w:val="32"/>
        </w:rPr>
      </w:pPr>
      <w:bookmarkStart w:id="431" w:name="_Toc256000064"/>
      <w:r>
        <w:rPr>
          <w:rFonts w:eastAsia="David"/>
          <w:sz w:val="32"/>
          <w:szCs w:val="32"/>
          <w:rtl/>
        </w:rPr>
        <w:t>קבלני משנה</w:t>
      </w:r>
      <w:bookmarkEnd w:id="431"/>
    </w:p>
    <w:p w14:paraId="762F7AB8" w14:textId="77777777" w:rsidR="000A69A6" w:rsidRDefault="00FE0382" w:rsidP="0057259E">
      <w:pPr>
        <w:pStyle w:val="2-0"/>
      </w:pPr>
      <w:r>
        <w:rPr>
          <w:rFonts w:eastAsia="David"/>
          <w:rtl/>
        </w:rPr>
        <w:t>בכפוף לאמור במסמכי ההתקשרות, הספק יהיה רשאי להפעיל קבלני משנה עבור: עובד סוציאלי . לא יותר שימוש בקבלני משנה במסגרת ביצוע ההתקשרות, למעט האמור בסעיף זה.</w:t>
      </w:r>
    </w:p>
    <w:p w14:paraId="1683E4C0" w14:textId="77777777" w:rsidR="000A69A6" w:rsidRDefault="00FE0382" w:rsidP="0057259E">
      <w:pPr>
        <w:pStyle w:val="2-0"/>
      </w:pPr>
      <w:r>
        <w:rPr>
          <w:rFonts w:eastAsia="David"/>
          <w:rtl/>
        </w:rPr>
        <w:t>מבלי לגרוע מהאמור, האחריות הכוללת לביצוע ההתקשרות ולעמידה בכל תנאיה תהיה של הספק ושלו בלבד.</w:t>
      </w:r>
    </w:p>
    <w:p w14:paraId="5CEB4F9F" w14:textId="77777777" w:rsidR="000A69A6" w:rsidRDefault="00FE0382" w:rsidP="0057259E">
      <w:pPr>
        <w:pStyle w:val="2-0"/>
      </w:pPr>
      <w:r>
        <w:rPr>
          <w:rFonts w:eastAsia="David"/>
          <w:rtl/>
        </w:rPr>
        <w:t>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w:t>
      </w:r>
    </w:p>
    <w:p w14:paraId="4A5A779A" w14:textId="77777777" w:rsidR="0009150A" w:rsidRPr="00973BC2" w:rsidRDefault="00FE0382" w:rsidP="0057259E">
      <w:pPr>
        <w:pStyle w:val="1-0"/>
        <w:rPr>
          <w:sz w:val="32"/>
          <w:szCs w:val="32"/>
          <w:rtl/>
        </w:rPr>
      </w:pPr>
      <w:bookmarkStart w:id="432" w:name="_Toc256000065"/>
      <w:bookmarkStart w:id="433" w:name="_Toc173823743"/>
      <w:bookmarkStart w:id="434" w:name="_Toc173825552"/>
      <w:r w:rsidRPr="00973BC2">
        <w:rPr>
          <w:sz w:val="32"/>
          <w:szCs w:val="32"/>
          <w:rtl/>
        </w:rPr>
        <w:t>יחסים בין הצדדים</w:t>
      </w:r>
      <w:bookmarkEnd w:id="432"/>
      <w:bookmarkEnd w:id="433"/>
      <w:bookmarkEnd w:id="434"/>
    </w:p>
    <w:p w14:paraId="0BAB3DEB" w14:textId="77777777" w:rsidR="0009150A" w:rsidRPr="007C5B4C" w:rsidRDefault="00FE0382" w:rsidP="00973BC2">
      <w:pPr>
        <w:pStyle w:val="2-0"/>
        <w:rPr>
          <w:rtl/>
        </w:rPr>
      </w:pPr>
      <w:r w:rsidRPr="007C5B4C">
        <w:rPr>
          <w:rtl/>
        </w:rPr>
        <w:t xml:space="preserve">מוצהר ומוסכם בזה בין הצדדים כי: </w:t>
      </w:r>
    </w:p>
    <w:p w14:paraId="43731439" w14:textId="77777777" w:rsidR="007A7B2F" w:rsidRPr="007C5B4C" w:rsidRDefault="00FE0382"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0DB9CDC" w14:textId="77777777" w:rsidR="007A7B2F" w:rsidRPr="007C5B4C" w:rsidRDefault="00FE0382"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41D68B4" w14:textId="77777777" w:rsidR="007A7B2F" w:rsidRDefault="00FE0382"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746B7DB" w14:textId="77777777" w:rsidR="007E7910" w:rsidRDefault="00FE0382"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F0806C7" w14:textId="77777777" w:rsidR="007E7910" w:rsidRPr="009D7A8B" w:rsidRDefault="00FE0382"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AAB1DF3" w14:textId="77777777" w:rsidR="00CB3843" w:rsidRPr="00973BC2" w:rsidRDefault="00CB3843" w:rsidP="00CB3843">
      <w:pPr>
        <w:pStyle w:val="1-0"/>
        <w:rPr>
          <w:sz w:val="32"/>
          <w:szCs w:val="32"/>
          <w:rtl/>
        </w:rPr>
      </w:pPr>
      <w:r w:rsidRPr="00973BC2">
        <w:rPr>
          <w:rFonts w:hint="cs"/>
          <w:sz w:val="32"/>
          <w:szCs w:val="32"/>
          <w:rtl/>
        </w:rPr>
        <w:lastRenderedPageBreak/>
        <w:t>תמורה</w:t>
      </w:r>
    </w:p>
    <w:p w14:paraId="21A8BF7B" w14:textId="77777777" w:rsidR="00CB3843" w:rsidRPr="00E0309B" w:rsidRDefault="00CB3843" w:rsidP="00CB3843">
      <w:pPr>
        <w:pStyle w:val="2-0"/>
        <w:numPr>
          <w:ilvl w:val="1"/>
          <w:numId w:val="51"/>
        </w:numPr>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1C6A11B" w14:textId="77777777" w:rsidR="00CB3843" w:rsidRPr="00E0309B" w:rsidRDefault="00CB3843" w:rsidP="00CB3843">
      <w:pPr>
        <w:pStyle w:val="2-0"/>
        <w:numPr>
          <w:ilvl w:val="1"/>
          <w:numId w:val="51"/>
        </w:numPr>
        <w:rPr>
          <w:rtl/>
        </w:rPr>
      </w:pPr>
      <w:r w:rsidRPr="00E0309B">
        <w:rPr>
          <w:rFonts w:eastAsia="David"/>
          <w:rtl/>
        </w:rPr>
        <w:t>תשלום התמורה יעשה לפי ביצוע בפועל ובכפוף לתנאי המכרז.</w:t>
      </w:r>
    </w:p>
    <w:p w14:paraId="1C1F7755" w14:textId="77777777" w:rsidR="00CB3843" w:rsidRPr="00E0309B" w:rsidRDefault="00CB3843" w:rsidP="00CB3843">
      <w:pPr>
        <w:pStyle w:val="2-0"/>
        <w:numPr>
          <w:ilvl w:val="1"/>
          <w:numId w:val="51"/>
        </w:numPr>
        <w:rPr>
          <w:rtl/>
        </w:rPr>
      </w:pPr>
      <w:r w:rsidRPr="00E0309B">
        <w:rPr>
          <w:rFonts w:eastAsia="David"/>
          <w:b/>
          <w:bCs/>
          <w:rtl/>
        </w:rPr>
        <w:t xml:space="preserve">הצמדה של התמורה - </w:t>
      </w:r>
    </w:p>
    <w:p w14:paraId="7E31A847" w14:textId="77777777" w:rsidR="00CB3843" w:rsidRPr="00E0309B" w:rsidRDefault="00CB3843" w:rsidP="00CB3843">
      <w:pPr>
        <w:pStyle w:val="3-"/>
        <w:numPr>
          <w:ilvl w:val="2"/>
          <w:numId w:val="51"/>
        </w:numPr>
        <w:ind w:left="1800" w:hanging="810"/>
        <w:rPr>
          <w:rtl/>
        </w:rPr>
      </w:pPr>
      <w:r w:rsidRPr="00E0309B">
        <w:rPr>
          <w:rFonts w:eastAsia="David"/>
          <w:rtl/>
        </w:rPr>
        <w:t> התמורה תהיה צמודה למדד המחירים לצרכן.</w:t>
      </w:r>
    </w:p>
    <w:p w14:paraId="5211B908" w14:textId="423CF2AA" w:rsidR="00CB3843" w:rsidRPr="00E0309B" w:rsidRDefault="00CB3843" w:rsidP="00CB3843">
      <w:pPr>
        <w:pStyle w:val="3-"/>
        <w:numPr>
          <w:ilvl w:val="2"/>
          <w:numId w:val="51"/>
        </w:numPr>
        <w:ind w:left="1800" w:hanging="810"/>
        <w:rPr>
          <w:rtl/>
        </w:rPr>
      </w:pPr>
      <w:r w:rsidRPr="00E0309B">
        <w:rPr>
          <w:rFonts w:eastAsia="David"/>
          <w:rtl/>
        </w:rPr>
        <w:t>ההצמדה תתבצע בהתאם לכללים המפורטים ב</w:t>
      </w:r>
      <w:r w:rsidRPr="00E0309B">
        <w:rPr>
          <w:rFonts w:eastAsia="David"/>
          <w:b/>
          <w:bCs/>
          <w:rtl/>
        </w:rPr>
        <w:t xml:space="preserve">נספח </w:t>
      </w:r>
      <w:r w:rsidR="006A3D02">
        <w:rPr>
          <w:rFonts w:eastAsia="David" w:hint="cs"/>
          <w:b/>
          <w:bCs/>
          <w:rtl/>
        </w:rPr>
        <w:t>ו'</w:t>
      </w:r>
      <w:r w:rsidRPr="00E0309B">
        <w:rPr>
          <w:rFonts w:eastAsia="David"/>
          <w:b/>
          <w:bCs/>
          <w:rtl/>
        </w:rPr>
        <w:t xml:space="preserve"> </w:t>
      </w:r>
      <w:r w:rsidRPr="00E0309B">
        <w:rPr>
          <w:rFonts w:eastAsia="David"/>
          <w:rtl/>
        </w:rPr>
        <w:t>להסכם.</w:t>
      </w:r>
    </w:p>
    <w:p w14:paraId="0CF450E2" w14:textId="77777777" w:rsidR="00CB3843" w:rsidRPr="00E0309B" w:rsidRDefault="00CB3843" w:rsidP="00CB3843">
      <w:pPr>
        <w:pStyle w:val="2-0"/>
        <w:numPr>
          <w:ilvl w:val="1"/>
          <w:numId w:val="51"/>
        </w:numPr>
        <w:rPr>
          <w:rtl/>
        </w:rPr>
      </w:pPr>
      <w:r w:rsidRPr="00E0309B">
        <w:rPr>
          <w:rFonts w:eastAsia="David"/>
          <w:b/>
          <w:bCs/>
          <w:rtl/>
        </w:rPr>
        <w:t>סופיות התמורה:</w:t>
      </w:r>
    </w:p>
    <w:p w14:paraId="13CFB3F0" w14:textId="77777777" w:rsidR="00CB3843" w:rsidRPr="00E0309B" w:rsidRDefault="00CB3843" w:rsidP="00CB3843">
      <w:pPr>
        <w:pStyle w:val="3-"/>
        <w:numPr>
          <w:ilvl w:val="2"/>
          <w:numId w:val="51"/>
        </w:numPr>
        <w:ind w:left="1800" w:hanging="81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8F7B15A" w14:textId="7D502F0B" w:rsidR="00FD4F1C" w:rsidRPr="00A940BF" w:rsidRDefault="00CB3843" w:rsidP="00CB3843">
      <w:pPr>
        <w:pStyle w:val="3-"/>
        <w:numPr>
          <w:ilvl w:val="2"/>
          <w:numId w:val="51"/>
        </w:numPr>
        <w:ind w:left="1800" w:hanging="810"/>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15BCE78" w14:textId="77777777" w:rsidR="0009150A" w:rsidRPr="00973BC2" w:rsidRDefault="00FE0382" w:rsidP="0057259E">
      <w:pPr>
        <w:pStyle w:val="1-0"/>
        <w:rPr>
          <w:sz w:val="32"/>
          <w:szCs w:val="32"/>
          <w:rtl/>
        </w:rPr>
      </w:pPr>
      <w:bookmarkStart w:id="435" w:name="_Toc256000067"/>
      <w:bookmarkStart w:id="436" w:name="_Toc173823745"/>
      <w:bookmarkStart w:id="437" w:name="_Toc173825554"/>
      <w:r w:rsidRPr="00973BC2">
        <w:rPr>
          <w:rFonts w:hint="cs"/>
          <w:sz w:val="32"/>
          <w:szCs w:val="32"/>
          <w:rtl/>
        </w:rPr>
        <w:t>כללי תשלום</w:t>
      </w:r>
      <w:bookmarkEnd w:id="435"/>
      <w:bookmarkEnd w:id="436"/>
      <w:bookmarkEnd w:id="437"/>
    </w:p>
    <w:p w14:paraId="4A0CA656" w14:textId="77777777" w:rsidR="00082200" w:rsidRPr="007B01DE" w:rsidRDefault="00FE0382"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2561BCA" w14:textId="77777777" w:rsidR="00082200" w:rsidRPr="007B01DE" w:rsidRDefault="00FE0382"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C74F977" w14:textId="77777777" w:rsidR="00082200" w:rsidRPr="007B01DE" w:rsidRDefault="00FE0382" w:rsidP="00973BC2">
      <w:pPr>
        <w:pStyle w:val="2-0"/>
        <w:rPr>
          <w:rtl/>
        </w:rPr>
      </w:pPr>
      <w:r w:rsidRPr="007B01DE">
        <w:rPr>
          <w:rFonts w:hint="eastAsia"/>
          <w:rtl/>
        </w:rPr>
        <w:t>החשבון</w:t>
      </w:r>
      <w:r w:rsidRPr="007B01DE">
        <w:rPr>
          <w:rtl/>
        </w:rPr>
        <w:t xml:space="preserve"> יכלול את הפרטים והמסמכים הבאים: </w:t>
      </w:r>
    </w:p>
    <w:p w14:paraId="4E92FEFB" w14:textId="77777777" w:rsidR="00082200" w:rsidRPr="00BA20EF" w:rsidRDefault="00FE0382"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84CB839" w14:textId="77777777" w:rsidR="00082200" w:rsidRPr="00082200" w:rsidRDefault="00FE0382" w:rsidP="00973BC2">
      <w:pPr>
        <w:pStyle w:val="2-0"/>
        <w:rPr>
          <w:rtl/>
        </w:rPr>
      </w:pPr>
      <w:r w:rsidRPr="00082200">
        <w:rPr>
          <w:rtl/>
        </w:rPr>
        <w:lastRenderedPageBreak/>
        <w:t>במקרה שבו יחול שינוי ב</w:t>
      </w:r>
      <w:r w:rsidRPr="00082200">
        <w:rPr>
          <w:rFonts w:hint="eastAsia"/>
          <w:rtl/>
        </w:rPr>
        <w:t>גובה</w:t>
      </w:r>
      <w:r w:rsidRPr="00082200">
        <w:rPr>
          <w:rtl/>
        </w:rPr>
        <w:t xml:space="preserve"> המע"מ תעודכן בהתאם התמורה לה זכאי הספק.</w:t>
      </w:r>
    </w:p>
    <w:p w14:paraId="32446921" w14:textId="77777777" w:rsidR="00082200" w:rsidRPr="00082200" w:rsidRDefault="00FE0382"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581EBBC" w14:textId="77777777" w:rsidR="00082200" w:rsidRPr="00082200" w:rsidRDefault="00FE0382"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43D4F7B" w14:textId="77777777" w:rsidR="00082200" w:rsidRPr="00082200" w:rsidRDefault="00FE0382"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F1F06C4" w14:textId="77777777" w:rsidR="00082200" w:rsidRDefault="00FE0382" w:rsidP="00973BC2">
      <w:pPr>
        <w:pStyle w:val="2-0"/>
        <w:rPr>
          <w:rtl/>
        </w:rPr>
      </w:pPr>
      <w:bookmarkStart w:id="438"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8"/>
    </w:p>
    <w:p w14:paraId="045341F5" w14:textId="77777777" w:rsidR="000F33C4" w:rsidRPr="00973BC2" w:rsidRDefault="00FE0382" w:rsidP="0057259E">
      <w:pPr>
        <w:pStyle w:val="1-0"/>
        <w:rPr>
          <w:sz w:val="32"/>
          <w:szCs w:val="32"/>
          <w:rtl/>
        </w:rPr>
      </w:pPr>
      <w:bookmarkStart w:id="439" w:name="_Toc256000068"/>
      <w:bookmarkStart w:id="440" w:name="_Toc44931968"/>
      <w:bookmarkStart w:id="441" w:name="_Toc44932055"/>
      <w:bookmarkStart w:id="442" w:name="_Toc173823746"/>
      <w:bookmarkStart w:id="443" w:name="_Toc173825555"/>
      <w:bookmarkStart w:id="444" w:name="show_sachArvutBitzua_1"/>
      <w:r w:rsidRPr="00973BC2">
        <w:rPr>
          <w:sz w:val="32"/>
          <w:szCs w:val="32"/>
          <w:rtl/>
        </w:rPr>
        <w:t>ערבות</w:t>
      </w:r>
      <w:r w:rsidRPr="00973BC2">
        <w:rPr>
          <w:rFonts w:hint="cs"/>
          <w:sz w:val="32"/>
          <w:szCs w:val="32"/>
          <w:rtl/>
        </w:rPr>
        <w:t xml:space="preserve"> ביצוע</w:t>
      </w:r>
      <w:bookmarkEnd w:id="439"/>
      <w:bookmarkEnd w:id="440"/>
      <w:bookmarkEnd w:id="441"/>
      <w:bookmarkEnd w:id="442"/>
      <w:bookmarkEnd w:id="443"/>
    </w:p>
    <w:p w14:paraId="091602B0" w14:textId="77777777" w:rsidR="007F35C0" w:rsidRDefault="00FE0382"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45"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46" w:name="show_IsNotHumanResources_8"/>
      <w:r w:rsidR="00225B11">
        <w:rPr>
          <w:rFonts w:hint="cs"/>
          <w:rtl/>
        </w:rPr>
        <w:t>%</w:t>
      </w:r>
      <w:bookmarkStart w:id="447" w:name="sach_ahuzArvut"/>
      <w:r w:rsidR="00225B11">
        <w:rPr>
          <w:rFonts w:hint="cs"/>
        </w:rPr>
        <w:t>5</w:t>
      </w:r>
      <w:bookmarkStart w:id="448" w:name="sach_ahuzArvutHR"/>
      <w:bookmarkEnd w:id="447"/>
      <w:bookmarkEnd w:id="446"/>
      <w:bookmarkEnd w:id="448"/>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45"/>
      <w:r w:rsidR="00CB73DD" w:rsidRPr="0005498B">
        <w:rPr>
          <w:rFonts w:hint="cs"/>
          <w:rtl/>
        </w:rPr>
        <w:t>.</w:t>
      </w:r>
    </w:p>
    <w:p w14:paraId="2C71D3A2" w14:textId="77777777" w:rsidR="00844967" w:rsidRDefault="00FE0382"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5"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5D0C273" w14:textId="77777777" w:rsidR="00786539" w:rsidRPr="001372E2" w:rsidRDefault="00FE0382" w:rsidP="00973BC2">
      <w:pPr>
        <w:pStyle w:val="2-0"/>
        <w:rPr>
          <w:rtl/>
        </w:rPr>
      </w:pPr>
      <w:bookmarkStart w:id="449" w:name="_Toc53331380"/>
      <w:bookmarkStart w:id="450"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6"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54C06C06" w14:textId="77777777" w:rsidR="005F0E35" w:rsidRPr="005F0E35" w:rsidRDefault="00FE0382"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7" w:history="1">
        <w:r w:rsidRPr="00786539">
          <w:rPr>
            <w:rStyle w:val="Hyperlink"/>
            <w:rFonts w:ascii="David" w:hAnsi="David" w:cs="David" w:hint="cs"/>
            <w:rtl/>
          </w:rPr>
          <w:t>הוראת תכ"ם 7.3.3 "ערבויות"</w:t>
        </w:r>
      </w:hyperlink>
      <w:r>
        <w:rPr>
          <w:rFonts w:hint="cs"/>
          <w:rtl/>
        </w:rPr>
        <w:t>.</w:t>
      </w:r>
      <w:bookmarkEnd w:id="449"/>
    </w:p>
    <w:bookmarkEnd w:id="450"/>
    <w:p w14:paraId="74FD0F7F" w14:textId="77777777" w:rsidR="000F33C4" w:rsidRPr="001572D9" w:rsidRDefault="00FE0382"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B487BDD" w14:textId="77777777" w:rsidR="00E356A1" w:rsidRDefault="00FE0382"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6C4A986" w14:textId="77777777" w:rsidR="00E356A1" w:rsidRDefault="00FE0382" w:rsidP="00973BC2">
      <w:pPr>
        <w:pStyle w:val="2-0"/>
        <w:rPr>
          <w:rtl/>
        </w:rPr>
      </w:pPr>
      <w:bookmarkStart w:id="451" w:name="_Toc53331384"/>
      <w:r>
        <w:rPr>
          <w:rFonts w:hint="cs"/>
          <w:rtl/>
        </w:rPr>
        <w:lastRenderedPageBreak/>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1"/>
    </w:p>
    <w:p w14:paraId="11A84429" w14:textId="77777777" w:rsidR="000F33C4" w:rsidRPr="007C5B4C" w:rsidRDefault="00FE0382"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F4BA17F" w14:textId="77777777" w:rsidR="001E0CD3" w:rsidRPr="00973BC2" w:rsidRDefault="00FE0382" w:rsidP="0057259E">
      <w:pPr>
        <w:pStyle w:val="1-0"/>
        <w:rPr>
          <w:sz w:val="32"/>
          <w:szCs w:val="32"/>
          <w:rtl/>
        </w:rPr>
      </w:pPr>
      <w:bookmarkStart w:id="452" w:name="_Toc256000069"/>
      <w:bookmarkStart w:id="453" w:name="_Toc173823747"/>
      <w:bookmarkStart w:id="454" w:name="_Toc173825556"/>
      <w:bookmarkEnd w:id="444"/>
      <w:r w:rsidRPr="00973BC2">
        <w:rPr>
          <w:rFonts w:hint="cs"/>
          <w:sz w:val="32"/>
          <w:szCs w:val="32"/>
          <w:rtl/>
        </w:rPr>
        <w:t>אחריות בנזיקין</w:t>
      </w:r>
      <w:r w:rsidR="00BC62A8" w:rsidRPr="00973BC2">
        <w:rPr>
          <w:rFonts w:hint="cs"/>
          <w:sz w:val="32"/>
          <w:szCs w:val="32"/>
          <w:rtl/>
        </w:rPr>
        <w:t xml:space="preserve"> וחובת שיפוי</w:t>
      </w:r>
      <w:bookmarkEnd w:id="452"/>
      <w:bookmarkEnd w:id="453"/>
      <w:bookmarkEnd w:id="454"/>
    </w:p>
    <w:p w14:paraId="137F85B7" w14:textId="77777777" w:rsidR="006263A2" w:rsidRPr="004C6A73" w:rsidRDefault="00FE0382"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E398BA2" w14:textId="77777777" w:rsidR="006263A2" w:rsidRPr="004C6A73" w:rsidRDefault="00FE0382"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0AE8AA3" w14:textId="77777777" w:rsidR="006263A2" w:rsidRPr="004C6A73" w:rsidRDefault="00FE0382"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3095F50" w14:textId="77777777" w:rsidR="006263A2" w:rsidRDefault="00FE0382"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99A6091" w14:textId="77777777" w:rsidR="004868CA" w:rsidRPr="003B21EA" w:rsidRDefault="00FE0382" w:rsidP="004868CA">
      <w:pPr>
        <w:pStyle w:val="2-"/>
        <w:rPr>
          <w:rtl/>
        </w:rPr>
      </w:pPr>
      <w:r w:rsidRPr="004868CA">
        <w:rPr>
          <w:rtl/>
        </w:rPr>
        <w:t>טענות צד שלישי</w:t>
      </w:r>
    </w:p>
    <w:p w14:paraId="32779915" w14:textId="77777777" w:rsidR="004868CA" w:rsidRDefault="00FE0382"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1387E97" w14:textId="77777777" w:rsidR="004868CA" w:rsidRDefault="00FE0382"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5F5D3707" w14:textId="77777777" w:rsidR="004868CA" w:rsidRDefault="00FE0382" w:rsidP="004868CA">
      <w:pPr>
        <w:pStyle w:val="3-"/>
        <w:rPr>
          <w:rtl/>
        </w:rPr>
      </w:pPr>
      <w:r>
        <w:rPr>
          <w:rtl/>
        </w:rPr>
        <w:t>במקרה בו הוגשה תביעה בטענה כאמור, רשאי המזמין לדרוש מהספק להיכנס בנעלי המזמין לצורך ניהול ההליך.</w:t>
      </w:r>
    </w:p>
    <w:p w14:paraId="1614EF06" w14:textId="77777777" w:rsidR="00BF25F0" w:rsidRDefault="00BF25F0" w:rsidP="00F901F7">
      <w:pPr>
        <w:pStyle w:val="2-0"/>
        <w:numPr>
          <w:ilvl w:val="0"/>
          <w:numId w:val="0"/>
        </w:numPr>
        <w:ind w:left="1080"/>
        <w:rPr>
          <w:rtl/>
        </w:rPr>
      </w:pPr>
    </w:p>
    <w:p w14:paraId="3C2266BD" w14:textId="46FCBD46" w:rsidR="00986796" w:rsidRDefault="00FE0382" w:rsidP="0057259E">
      <w:pPr>
        <w:pStyle w:val="1-0"/>
        <w:rPr>
          <w:sz w:val="32"/>
          <w:szCs w:val="32"/>
        </w:rPr>
      </w:pPr>
      <w:bookmarkStart w:id="455" w:name="_Toc256000070"/>
      <w:bookmarkStart w:id="456" w:name="_Toc44931970"/>
      <w:bookmarkStart w:id="457" w:name="_Toc44932057"/>
      <w:bookmarkStart w:id="458" w:name="_Toc173823748"/>
      <w:bookmarkStart w:id="459" w:name="_Toc173825557"/>
      <w:r w:rsidRPr="00973BC2">
        <w:rPr>
          <w:rFonts w:hint="cs"/>
          <w:sz w:val="32"/>
          <w:szCs w:val="32"/>
          <w:rtl/>
        </w:rPr>
        <w:t>ביטוח</w:t>
      </w:r>
      <w:bookmarkEnd w:id="455"/>
      <w:bookmarkEnd w:id="456"/>
      <w:bookmarkEnd w:id="457"/>
      <w:bookmarkEnd w:id="458"/>
      <w:bookmarkEnd w:id="459"/>
    </w:p>
    <w:p w14:paraId="0C2AF7C9" w14:textId="77777777" w:rsidR="00C440FD" w:rsidRDefault="00C440FD" w:rsidP="00C440FD">
      <w:pPr>
        <w:numPr>
          <w:ilvl w:val="0"/>
          <w:numId w:val="80"/>
        </w:numPr>
        <w:spacing w:after="120" w:line="360" w:lineRule="auto"/>
        <w:ind w:left="877"/>
        <w:jc w:val="both"/>
      </w:pPr>
      <w:r>
        <w:rPr>
          <w:rtl/>
        </w:rPr>
        <w:t>הספק  מתחייב לרכוש ולקיים את הביטוחים המפורטים בזה, לטובתו ולטובת מדינת ישראל – רשות האוכלוסין וההגירה, כשהם כוללים את כל הכיסויים והתנאים הנדרשים וכאשר גבולות האחריות לא יפחתו מהמצוין להלן:</w:t>
      </w:r>
    </w:p>
    <w:p w14:paraId="6770858D" w14:textId="77777777" w:rsidR="00C440FD" w:rsidRDefault="00C440FD" w:rsidP="00C440FD">
      <w:pPr>
        <w:pStyle w:val="af4"/>
        <w:numPr>
          <w:ilvl w:val="0"/>
          <w:numId w:val="81"/>
        </w:numPr>
        <w:spacing w:after="120" w:line="360" w:lineRule="auto"/>
        <w:rPr>
          <w:b/>
          <w:bCs/>
          <w:u w:val="single"/>
          <w:rtl/>
        </w:rPr>
      </w:pPr>
      <w:r>
        <w:rPr>
          <w:b/>
          <w:bCs/>
          <w:u w:val="single"/>
          <w:rtl/>
        </w:rPr>
        <w:t xml:space="preserve">ביטוח חבות מעבידים </w:t>
      </w:r>
    </w:p>
    <w:p w14:paraId="62C06084" w14:textId="77777777" w:rsidR="00C440FD" w:rsidRDefault="00C440FD" w:rsidP="00C440FD">
      <w:pPr>
        <w:pStyle w:val="af4"/>
        <w:numPr>
          <w:ilvl w:val="0"/>
          <w:numId w:val="82"/>
        </w:numPr>
        <w:spacing w:after="120" w:line="360" w:lineRule="auto"/>
        <w:jc w:val="both"/>
        <w:rPr>
          <w:b/>
          <w:bCs/>
          <w:u w:val="single"/>
        </w:rPr>
      </w:pPr>
      <w:r>
        <w:rPr>
          <w:rtl/>
        </w:rPr>
        <w:t xml:space="preserve">הספק יבטח אחריותו החוקית על פי פקודת </w:t>
      </w:r>
      <w:proofErr w:type="spellStart"/>
      <w:r>
        <w:rPr>
          <w:rtl/>
        </w:rPr>
        <w:t>הנזיקין</w:t>
      </w:r>
      <w:proofErr w:type="spellEnd"/>
      <w:r>
        <w:rPr>
          <w:rtl/>
        </w:rPr>
        <w:t xml:space="preserve"> (נוסח חדש) ו/או חוק האחריות למוצרים פגומים </w:t>
      </w:r>
      <w:proofErr w:type="spellStart"/>
      <w:r>
        <w:rPr>
          <w:rtl/>
        </w:rPr>
        <w:t>תש"ם</w:t>
      </w:r>
      <w:proofErr w:type="spellEnd"/>
      <w:r>
        <w:rPr>
          <w:rtl/>
        </w:rPr>
        <w:t xml:space="preserve"> -1980 כלפי עובדיו בביטוח חבות המעבידים בכל תחומי מדינת ישראל והשטחים המוחזקים.</w:t>
      </w:r>
    </w:p>
    <w:p w14:paraId="0943902F" w14:textId="77777777" w:rsidR="00C440FD" w:rsidRDefault="00C440FD" w:rsidP="00C440FD">
      <w:pPr>
        <w:pStyle w:val="af4"/>
        <w:numPr>
          <w:ilvl w:val="0"/>
          <w:numId w:val="82"/>
        </w:numPr>
        <w:spacing w:after="120" w:line="360" w:lineRule="auto"/>
        <w:jc w:val="both"/>
        <w:rPr>
          <w:b/>
          <w:bCs/>
          <w:u w:val="single"/>
        </w:rPr>
      </w:pPr>
      <w:r>
        <w:rPr>
          <w:rtl/>
        </w:rPr>
        <w:t xml:space="preserve">גבול האחריות לא יפחת מסך 20,000,000 ₪ לעובד, למקרה ולתקופת הביטוח. </w:t>
      </w:r>
    </w:p>
    <w:p w14:paraId="7FFF0195" w14:textId="77777777" w:rsidR="00C440FD" w:rsidRDefault="00C440FD" w:rsidP="00C440FD">
      <w:pPr>
        <w:pStyle w:val="af4"/>
        <w:numPr>
          <w:ilvl w:val="0"/>
          <w:numId w:val="82"/>
        </w:numPr>
        <w:spacing w:after="120" w:line="360" w:lineRule="auto"/>
        <w:jc w:val="both"/>
        <w:rPr>
          <w:b/>
          <w:bCs/>
          <w:u w:val="single"/>
        </w:rPr>
      </w:pPr>
      <w:r>
        <w:rPr>
          <w:rtl/>
        </w:rPr>
        <w:t xml:space="preserve">הפוליסה תכלול הרחבה לפיה מכוסה חבות המבוטח הנובעת מאחזקה ושימוש בכלי נשק ברישיון על ידו ועל ידי עובדיו ו/או מי מטעמו.  </w:t>
      </w:r>
    </w:p>
    <w:p w14:paraId="74ECBF44" w14:textId="77777777" w:rsidR="00C440FD" w:rsidRDefault="00C440FD" w:rsidP="00C440FD">
      <w:pPr>
        <w:pStyle w:val="af4"/>
        <w:numPr>
          <w:ilvl w:val="0"/>
          <w:numId w:val="82"/>
        </w:numPr>
        <w:spacing w:after="120" w:line="360" w:lineRule="auto"/>
        <w:jc w:val="both"/>
        <w:rPr>
          <w:b/>
          <w:bCs/>
          <w:u w:val="single"/>
        </w:rPr>
      </w:pPr>
      <w:r>
        <w:rPr>
          <w:rtl/>
        </w:rPr>
        <w:t>הביטוח יורחב לכסות חבות המבוטח כלפי קבלנים, קבלני משנה ועובדיהם היה ויחשב כמעבידם.</w:t>
      </w:r>
    </w:p>
    <w:p w14:paraId="39728392" w14:textId="77777777" w:rsidR="00C440FD" w:rsidRDefault="00C440FD" w:rsidP="00C440FD">
      <w:pPr>
        <w:pStyle w:val="af4"/>
        <w:numPr>
          <w:ilvl w:val="0"/>
          <w:numId w:val="82"/>
        </w:numPr>
        <w:spacing w:after="120" w:line="360" w:lineRule="auto"/>
        <w:jc w:val="both"/>
        <w:rPr>
          <w:b/>
          <w:bCs/>
          <w:u w:val="single"/>
        </w:rPr>
      </w:pPr>
      <w:r>
        <w:rPr>
          <w:rtl/>
        </w:rPr>
        <w:t xml:space="preserve">הביטוח יורחב לשפות את מדינת ישראל – </w:t>
      </w:r>
      <w:bookmarkStart w:id="460" w:name="_Hlk179190293"/>
      <w:r>
        <w:rPr>
          <w:rtl/>
        </w:rPr>
        <w:t>רשות האוכלוסין וההגירה</w:t>
      </w:r>
      <w:bookmarkEnd w:id="460"/>
      <w:r>
        <w:rPr>
          <w:rtl/>
        </w:rPr>
        <w:t>, היה ונטען לעניין קרות תאונת עבודה/מחלת מקצוע כלשהם כי הם נושאים בחבות מעביד כלשהם כלפי מי מעובדי הספק, קבלנים, קבלני משנה ועובדיהם שבשירותו.</w:t>
      </w:r>
    </w:p>
    <w:p w14:paraId="792E5938" w14:textId="77777777" w:rsidR="00C440FD" w:rsidRDefault="00C440FD" w:rsidP="00C440FD">
      <w:pPr>
        <w:pStyle w:val="af4"/>
        <w:spacing w:after="120" w:line="360" w:lineRule="auto"/>
        <w:ind w:left="1440"/>
        <w:jc w:val="both"/>
        <w:rPr>
          <w:b/>
          <w:bCs/>
          <w:u w:val="single"/>
        </w:rPr>
      </w:pPr>
    </w:p>
    <w:p w14:paraId="0221A9BE" w14:textId="77777777" w:rsidR="00C440FD" w:rsidRDefault="00C440FD" w:rsidP="00C440FD">
      <w:pPr>
        <w:pStyle w:val="af4"/>
        <w:numPr>
          <w:ilvl w:val="0"/>
          <w:numId w:val="81"/>
        </w:numPr>
        <w:spacing w:after="120" w:line="360" w:lineRule="auto"/>
        <w:rPr>
          <w:b/>
          <w:bCs/>
          <w:u w:val="single"/>
        </w:rPr>
      </w:pPr>
      <w:r>
        <w:rPr>
          <w:b/>
          <w:bCs/>
          <w:u w:val="single"/>
          <w:rtl/>
        </w:rPr>
        <w:t>ביטוח אחריות כלפי צד שלישי</w:t>
      </w:r>
    </w:p>
    <w:p w14:paraId="60797CD1" w14:textId="77777777" w:rsidR="00C440FD" w:rsidRDefault="00C440FD" w:rsidP="00C440FD">
      <w:pPr>
        <w:pStyle w:val="af4"/>
        <w:numPr>
          <w:ilvl w:val="0"/>
          <w:numId w:val="83"/>
        </w:numPr>
        <w:spacing w:after="120" w:line="360" w:lineRule="auto"/>
        <w:jc w:val="both"/>
        <w:rPr>
          <w:rtl/>
        </w:rPr>
      </w:pPr>
      <w:r>
        <w:rPr>
          <w:rtl/>
        </w:rPr>
        <w:t xml:space="preserve">הספק יבטח אחריותו החוקית על פי דיני מדינת ישראל בביטוח אחריות כלפי צד שלישי גוף ורכוש (כולל נזקי גרר), בכל תחומי מדינת ישראל והשטחים המוחזקים.       </w:t>
      </w:r>
    </w:p>
    <w:p w14:paraId="2FB650DF" w14:textId="77777777" w:rsidR="00C440FD" w:rsidRDefault="00C440FD" w:rsidP="00C440FD">
      <w:pPr>
        <w:pStyle w:val="af4"/>
        <w:numPr>
          <w:ilvl w:val="0"/>
          <w:numId w:val="83"/>
        </w:numPr>
        <w:spacing w:after="120" w:line="360" w:lineRule="auto"/>
        <w:jc w:val="both"/>
      </w:pPr>
      <w:r>
        <w:rPr>
          <w:rtl/>
        </w:rPr>
        <w:t xml:space="preserve">  גבול האחריות לא יפחת מסך 4,000,000 ש"ח למקרה ולתקופת הביטוח. </w:t>
      </w:r>
    </w:p>
    <w:p w14:paraId="0049378F" w14:textId="77777777" w:rsidR="00C440FD" w:rsidRDefault="00C440FD" w:rsidP="00C440FD">
      <w:pPr>
        <w:pStyle w:val="af4"/>
        <w:numPr>
          <w:ilvl w:val="0"/>
          <w:numId w:val="83"/>
        </w:numPr>
        <w:spacing w:after="120" w:line="360" w:lineRule="auto"/>
        <w:jc w:val="both"/>
      </w:pPr>
      <w:r>
        <w:rPr>
          <w:rtl/>
        </w:rPr>
        <w:t>בפוליסה ייכלל סעיף אחריות צולבת (</w:t>
      </w:r>
      <w:r>
        <w:t>CROSS LIABILITY</w:t>
      </w:r>
      <w:r>
        <w:rPr>
          <w:rtl/>
        </w:rPr>
        <w:t>).</w:t>
      </w:r>
    </w:p>
    <w:p w14:paraId="13E51370" w14:textId="77777777" w:rsidR="00C440FD" w:rsidRDefault="00C440FD" w:rsidP="00C440FD">
      <w:pPr>
        <w:pStyle w:val="af4"/>
        <w:numPr>
          <w:ilvl w:val="0"/>
          <w:numId w:val="83"/>
        </w:numPr>
        <w:spacing w:after="120" w:line="360" w:lineRule="auto"/>
        <w:jc w:val="both"/>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 </w:t>
      </w:r>
    </w:p>
    <w:p w14:paraId="562762CA" w14:textId="77777777" w:rsidR="00C440FD" w:rsidRDefault="00C440FD" w:rsidP="00C440FD">
      <w:pPr>
        <w:pStyle w:val="af4"/>
        <w:numPr>
          <w:ilvl w:val="0"/>
          <w:numId w:val="83"/>
        </w:numPr>
        <w:spacing w:after="120" w:line="360" w:lineRule="auto"/>
        <w:jc w:val="both"/>
      </w:pPr>
      <w:r>
        <w:rPr>
          <w:rtl/>
        </w:rPr>
        <w:t>הנתינים במתקנים, המאובחנים והנבדקים, המלווים ובני משפחותיהם, וכל הנדרשים לשירות זה, לרבות רכושם יחשבו צד שלישי.</w:t>
      </w:r>
    </w:p>
    <w:p w14:paraId="4005C2F2" w14:textId="77777777" w:rsidR="00C440FD" w:rsidRDefault="00C440FD" w:rsidP="00C440FD">
      <w:pPr>
        <w:pStyle w:val="af4"/>
        <w:numPr>
          <w:ilvl w:val="0"/>
          <w:numId w:val="83"/>
        </w:numPr>
        <w:spacing w:after="120" w:line="360" w:lineRule="auto"/>
        <w:jc w:val="both"/>
      </w:pPr>
      <w:r>
        <w:rPr>
          <w:rtl/>
        </w:rPr>
        <w:t>רופאים ועובדים סוציאליים, שאינם מבוטחים בביטוח חבות המעבידים של הספק  כולל  רכושם ייחשבו צד שלישי.</w:t>
      </w:r>
    </w:p>
    <w:p w14:paraId="3814889E" w14:textId="77777777" w:rsidR="00C440FD" w:rsidRDefault="00C440FD" w:rsidP="00C440FD">
      <w:pPr>
        <w:pStyle w:val="af4"/>
        <w:numPr>
          <w:ilvl w:val="0"/>
          <w:numId w:val="83"/>
        </w:numPr>
        <w:spacing w:after="120" w:line="360" w:lineRule="auto"/>
        <w:jc w:val="both"/>
      </w:pPr>
      <w:r>
        <w:rPr>
          <w:rtl/>
        </w:rPr>
        <w:t>הביטוח יורחב לשפות את מדינת ישראל - רשות האוכלוסין וההגירה, ככל שייחשבו אחראים למעשי ו/או מחדלי הספק והפועלים מטעמו.</w:t>
      </w:r>
    </w:p>
    <w:p w14:paraId="06C9F2EA" w14:textId="77777777" w:rsidR="00C440FD" w:rsidRDefault="00C440FD" w:rsidP="00C440FD">
      <w:pPr>
        <w:spacing w:after="120" w:line="360" w:lineRule="auto"/>
        <w:jc w:val="both"/>
      </w:pPr>
    </w:p>
    <w:p w14:paraId="0C78A280" w14:textId="77777777" w:rsidR="00C440FD" w:rsidRDefault="00C440FD" w:rsidP="00C440FD">
      <w:pPr>
        <w:spacing w:after="120" w:line="360" w:lineRule="auto"/>
        <w:jc w:val="both"/>
        <w:rPr>
          <w:rtl/>
        </w:rPr>
      </w:pPr>
    </w:p>
    <w:p w14:paraId="0AFEB16A" w14:textId="77777777" w:rsidR="00C440FD" w:rsidRDefault="00C440FD" w:rsidP="00C440FD">
      <w:pPr>
        <w:pStyle w:val="af4"/>
        <w:spacing w:after="120" w:line="360" w:lineRule="auto"/>
        <w:ind w:left="1440"/>
      </w:pPr>
    </w:p>
    <w:p w14:paraId="67E8E9BA" w14:textId="77777777" w:rsidR="00C440FD" w:rsidRDefault="00C440FD" w:rsidP="00C440FD">
      <w:pPr>
        <w:pStyle w:val="af4"/>
        <w:numPr>
          <w:ilvl w:val="0"/>
          <w:numId w:val="81"/>
        </w:numPr>
        <w:spacing w:after="120" w:line="360" w:lineRule="auto"/>
        <w:rPr>
          <w:b/>
          <w:bCs/>
          <w:u w:val="single"/>
        </w:rPr>
      </w:pPr>
      <w:r>
        <w:rPr>
          <w:b/>
          <w:bCs/>
          <w:u w:val="single"/>
          <w:rtl/>
        </w:rPr>
        <w:t>ביטוח אחריות מקצועית :</w:t>
      </w:r>
    </w:p>
    <w:p w14:paraId="6D5B6394" w14:textId="77777777" w:rsidR="00C440FD" w:rsidRDefault="00C440FD" w:rsidP="00C440FD">
      <w:pPr>
        <w:pStyle w:val="af4"/>
        <w:numPr>
          <w:ilvl w:val="0"/>
          <w:numId w:val="84"/>
        </w:numPr>
        <w:spacing w:after="120" w:line="360" w:lineRule="auto"/>
        <w:jc w:val="both"/>
      </w:pPr>
      <w:r>
        <w:rPr>
          <w:rtl/>
        </w:rPr>
        <w:t xml:space="preserve">הספק יבטח את אחריותו המקצועית בגין פעילותו בביטוח אחריות מקצועית. </w:t>
      </w:r>
    </w:p>
    <w:p w14:paraId="66080AE4" w14:textId="77777777" w:rsidR="00C440FD" w:rsidRDefault="00C440FD" w:rsidP="00C440FD">
      <w:pPr>
        <w:pStyle w:val="af4"/>
        <w:numPr>
          <w:ilvl w:val="0"/>
          <w:numId w:val="84"/>
        </w:numPr>
        <w:spacing w:after="120" w:line="360" w:lineRule="auto"/>
        <w:jc w:val="both"/>
        <w:rPr>
          <w:rtl/>
        </w:rPr>
      </w:pPr>
      <w:r>
        <w:rPr>
          <w:rtl/>
        </w:rPr>
        <w:t xml:space="preserve">הפוליסה תכסה כל נזק מהפרת חובה מקצועית של הספק וכל הפועלים מטעמו ואשר אירע כתוצאה ממעשה, רשלנות, לרבות, מחדל, טעות או השמטה, מצג בלתי נכון הצהרה רשלנית שנעשו בתום לב, למתן שירותי טיפול רפואי וסוציאלי עבור </w:t>
      </w:r>
      <w:proofErr w:type="spellStart"/>
      <w:r>
        <w:rPr>
          <w:rtl/>
        </w:rPr>
        <w:t>מינהל</w:t>
      </w:r>
      <w:proofErr w:type="spellEnd"/>
      <w:r>
        <w:rPr>
          <w:rtl/>
        </w:rPr>
        <w:t xml:space="preserve"> אכיפה וזרים, בהתאם למכרז וחוזה עם מדינת ישראל  - רשות האוכלוסין וההגירה.         </w:t>
      </w:r>
    </w:p>
    <w:p w14:paraId="5D96BCD8" w14:textId="77777777" w:rsidR="00C440FD" w:rsidRDefault="00C440FD" w:rsidP="00C440FD">
      <w:pPr>
        <w:pStyle w:val="af4"/>
        <w:numPr>
          <w:ilvl w:val="0"/>
          <w:numId w:val="84"/>
        </w:numPr>
        <w:spacing w:after="120" w:line="360" w:lineRule="auto"/>
        <w:jc w:val="both"/>
        <w:rPr>
          <w:rFonts w:ascii="Calibri" w:eastAsia="Calibri" w:hAnsi="Calibri"/>
          <w:color w:val="000000" w:themeColor="text1"/>
        </w:rPr>
      </w:pPr>
      <w:r>
        <w:rPr>
          <w:rFonts w:ascii="Calibri" w:eastAsia="Calibri" w:hAnsi="Calibri"/>
          <w:color w:val="000000" w:themeColor="text1"/>
          <w:rtl/>
        </w:rPr>
        <w:t xml:space="preserve">גבול האחריות הנדרש מהספק לא יפחת מסך 20,000,000 ₪ למקרה ולתקופת הביטוח. לחילופין, יוצגו גבולות האחריות שלהלן בגין כ"א מבעלי המקצוע שיועסקו על ידי הספק במתן השירותים: </w:t>
      </w:r>
    </w:p>
    <w:p w14:paraId="7AD79982" w14:textId="77777777" w:rsidR="00C440FD" w:rsidRDefault="00C440FD" w:rsidP="00C440FD">
      <w:pPr>
        <w:pStyle w:val="af4"/>
        <w:numPr>
          <w:ilvl w:val="0"/>
          <w:numId w:val="85"/>
        </w:numPr>
        <w:spacing w:after="120" w:line="360" w:lineRule="auto"/>
        <w:jc w:val="both"/>
        <w:rPr>
          <w:rFonts w:ascii="Calibri" w:eastAsia="Calibri" w:hAnsi="Calibri"/>
          <w:color w:val="000000" w:themeColor="text1"/>
          <w:rtl/>
        </w:rPr>
      </w:pPr>
      <w:r>
        <w:rPr>
          <w:rFonts w:ascii="Calibri" w:eastAsia="Calibri" w:hAnsi="Calibri"/>
          <w:color w:val="000000" w:themeColor="text1"/>
          <w:rtl/>
        </w:rPr>
        <w:t xml:space="preserve">רופא- גבול האחריות לא יפחת מסך של 20,000,000 ₪  למקרה ולתקופת הביטוח. </w:t>
      </w:r>
    </w:p>
    <w:p w14:paraId="3C2917C6" w14:textId="77777777" w:rsidR="00C440FD" w:rsidRDefault="00C440FD" w:rsidP="00C440FD">
      <w:pPr>
        <w:pStyle w:val="af4"/>
        <w:numPr>
          <w:ilvl w:val="0"/>
          <w:numId w:val="85"/>
        </w:numPr>
        <w:spacing w:after="120" w:line="360" w:lineRule="auto"/>
        <w:jc w:val="both"/>
        <w:rPr>
          <w:rFonts w:ascii="Calibri" w:eastAsia="Calibri" w:hAnsi="Calibri"/>
          <w:color w:val="000000" w:themeColor="text1"/>
        </w:rPr>
      </w:pPr>
      <w:r>
        <w:rPr>
          <w:rFonts w:ascii="Calibri" w:eastAsia="Calibri" w:hAnsi="Calibri"/>
          <w:color w:val="000000" w:themeColor="text1"/>
          <w:rtl/>
        </w:rPr>
        <w:t xml:space="preserve">עובד סוציאלי  - גבול אחריות שלא יפחת מסך 2,000,000 ש"ח למקרה ולתקופת ביטוח.  </w:t>
      </w:r>
    </w:p>
    <w:p w14:paraId="0F81D109" w14:textId="77777777" w:rsidR="00C440FD" w:rsidRDefault="00C440FD" w:rsidP="00C440FD">
      <w:pPr>
        <w:pStyle w:val="af4"/>
        <w:numPr>
          <w:ilvl w:val="0"/>
          <w:numId w:val="84"/>
        </w:numPr>
        <w:spacing w:after="120" w:line="360" w:lineRule="auto"/>
        <w:jc w:val="both"/>
        <w:rPr>
          <w:rFonts w:ascii="Times New Roman" w:eastAsia="Times New Roman" w:hAnsi="Times New Roman"/>
          <w:rtl/>
        </w:rPr>
      </w:pPr>
      <w:r>
        <w:rPr>
          <w:rFonts w:eastAsia="Calibri"/>
          <w:rtl/>
        </w:rPr>
        <w:t>הכיסוי על פי הפוליסה יורחב לכלול את ההרחבות הבאות:</w:t>
      </w:r>
    </w:p>
    <w:p w14:paraId="023D1267" w14:textId="77777777" w:rsidR="00C440FD" w:rsidRDefault="00C440FD" w:rsidP="00C440FD">
      <w:pPr>
        <w:pStyle w:val="af4"/>
        <w:numPr>
          <w:ilvl w:val="0"/>
          <w:numId w:val="86"/>
        </w:numPr>
        <w:spacing w:after="120" w:line="360" w:lineRule="auto"/>
        <w:jc w:val="both"/>
      </w:pPr>
      <w:r>
        <w:rPr>
          <w:rFonts w:eastAsia="Calibri"/>
          <w:rtl/>
        </w:rPr>
        <w:t>מרמה ואי יושר של עובדים.</w:t>
      </w:r>
    </w:p>
    <w:p w14:paraId="7BF79B82" w14:textId="77777777" w:rsidR="00C440FD" w:rsidRDefault="00C440FD" w:rsidP="00C440FD">
      <w:pPr>
        <w:pStyle w:val="af4"/>
        <w:numPr>
          <w:ilvl w:val="0"/>
          <w:numId w:val="86"/>
        </w:numPr>
        <w:spacing w:after="120" w:line="360" w:lineRule="auto"/>
        <w:jc w:val="both"/>
      </w:pPr>
      <w:r>
        <w:rPr>
          <w:rFonts w:eastAsia="Calibri"/>
          <w:rtl/>
        </w:rPr>
        <w:t xml:space="preserve">הפרת פרטיות. </w:t>
      </w:r>
    </w:p>
    <w:p w14:paraId="6515BCDE" w14:textId="73274C69" w:rsidR="00C440FD" w:rsidRDefault="00C440FD" w:rsidP="00C440FD">
      <w:pPr>
        <w:pStyle w:val="af4"/>
        <w:numPr>
          <w:ilvl w:val="0"/>
          <w:numId w:val="86"/>
        </w:numPr>
        <w:spacing w:after="120" w:line="360" w:lineRule="auto"/>
        <w:jc w:val="both"/>
      </w:pPr>
      <w:r>
        <w:rPr>
          <w:rFonts w:eastAsia="Calibri"/>
          <w:rtl/>
        </w:rPr>
        <w:t xml:space="preserve">אחריות צולבת, אולם הכיסוי לא יחול על תביעות הספק כנגד מדינת ישראל  - רשות האוכלוסין וההגירה.   </w:t>
      </w:r>
    </w:p>
    <w:p w14:paraId="0DFB7E1F" w14:textId="77777777" w:rsidR="00C440FD" w:rsidRDefault="00C440FD" w:rsidP="00C440FD">
      <w:pPr>
        <w:pStyle w:val="af4"/>
        <w:numPr>
          <w:ilvl w:val="0"/>
          <w:numId w:val="86"/>
        </w:numPr>
        <w:spacing w:after="120" w:line="360" w:lineRule="auto"/>
        <w:jc w:val="both"/>
      </w:pPr>
      <w:r>
        <w:rPr>
          <w:rFonts w:eastAsia="Calibri"/>
          <w:rtl/>
        </w:rPr>
        <w:t>אובדן מסמכים, לרבות אובדן השימוש ו/או עיכוב עקב מקרה ביטוח.</w:t>
      </w:r>
    </w:p>
    <w:p w14:paraId="04222D34" w14:textId="77777777" w:rsidR="00C440FD" w:rsidRDefault="00C440FD" w:rsidP="00C440FD">
      <w:pPr>
        <w:pStyle w:val="af4"/>
        <w:numPr>
          <w:ilvl w:val="0"/>
          <w:numId w:val="86"/>
        </w:numPr>
        <w:spacing w:after="120" w:line="360" w:lineRule="auto"/>
        <w:jc w:val="both"/>
      </w:pPr>
      <w:r>
        <w:rPr>
          <w:rFonts w:eastAsia="Calibri"/>
          <w:rtl/>
        </w:rPr>
        <w:t>הארכת תקופת הגילוי בת 6 חודשים.</w:t>
      </w:r>
    </w:p>
    <w:p w14:paraId="2E2CD160" w14:textId="77777777" w:rsidR="00C440FD" w:rsidRDefault="00C440FD" w:rsidP="00C440FD">
      <w:pPr>
        <w:pStyle w:val="af4"/>
        <w:numPr>
          <w:ilvl w:val="0"/>
          <w:numId w:val="84"/>
        </w:numPr>
        <w:spacing w:after="120" w:line="360" w:lineRule="auto"/>
        <w:jc w:val="both"/>
        <w:rPr>
          <w:rFonts w:ascii="Calibri" w:eastAsia="Calibri" w:hAnsi="Calibri"/>
          <w:rtl/>
        </w:rPr>
      </w:pPr>
      <w:r>
        <w:rPr>
          <w:rFonts w:ascii="Calibri" w:eastAsia="Calibri" w:hAnsi="Calibri"/>
          <w:rtl/>
        </w:rPr>
        <w:t xml:space="preserve">הביטוח על פי הפוליסה יורחב לשפות את מדינת ישראל - רשות האוכלוסין וההגירה, ככל שייחשבו אחראים למעשי ו/או מחדלי הספק וכל הפועלים מטעמו.     </w:t>
      </w:r>
    </w:p>
    <w:p w14:paraId="08690D2C" w14:textId="77777777" w:rsidR="00C440FD" w:rsidRDefault="00C440FD" w:rsidP="00C440FD">
      <w:pPr>
        <w:pStyle w:val="af4"/>
        <w:spacing w:after="120" w:line="360" w:lineRule="auto"/>
        <w:ind w:left="1440"/>
        <w:jc w:val="both"/>
        <w:rPr>
          <w:rFonts w:ascii="Calibri" w:eastAsia="Calibri" w:hAnsi="Calibri"/>
        </w:rPr>
      </w:pPr>
    </w:p>
    <w:p w14:paraId="412AF46D" w14:textId="77777777" w:rsidR="00C440FD" w:rsidRDefault="00C440FD" w:rsidP="00C440FD">
      <w:pPr>
        <w:pStyle w:val="af4"/>
        <w:numPr>
          <w:ilvl w:val="0"/>
          <w:numId w:val="81"/>
        </w:numPr>
        <w:spacing w:after="120" w:line="360" w:lineRule="auto"/>
        <w:rPr>
          <w:rFonts w:ascii="Calibri" w:eastAsia="Calibri" w:hAnsi="Calibri"/>
          <w:b/>
          <w:bCs/>
          <w:u w:val="single"/>
        </w:rPr>
      </w:pPr>
      <w:r>
        <w:rPr>
          <w:rFonts w:ascii="Calibri" w:eastAsia="Calibri" w:hAnsi="Calibri"/>
          <w:b/>
          <w:bCs/>
          <w:u w:val="single"/>
          <w:rtl/>
        </w:rPr>
        <w:t>ביטוח רכוש</w:t>
      </w:r>
    </w:p>
    <w:p w14:paraId="27EFD037" w14:textId="77777777" w:rsidR="00C440FD" w:rsidRDefault="00C440FD" w:rsidP="00C440FD">
      <w:pPr>
        <w:pStyle w:val="af4"/>
        <w:spacing w:after="120" w:line="360" w:lineRule="auto"/>
        <w:jc w:val="both"/>
        <w:rPr>
          <w:rFonts w:ascii="Calibri" w:eastAsia="Calibri" w:hAnsi="Calibri"/>
        </w:rPr>
      </w:pPr>
      <w:r>
        <w:rPr>
          <w:rFonts w:ascii="Calibri" w:eastAsia="Calibri" w:hAnsi="Calibri"/>
          <w:rtl/>
        </w:rPr>
        <w:t xml:space="preserve">הספק יבטח הציוד והרכוש המובא על ידו ומטעמו לצורך ביצוע השירותים נשוא מכרז וחוזה זה, בביטוח מסוג אש מורחב או מסוג כל הסיכונים בהתאם לאופי הציוד על בסיס ערך כינון כולל נזקי פריצה ושוד.  </w:t>
      </w:r>
    </w:p>
    <w:p w14:paraId="3613A6EC" w14:textId="086F0F34" w:rsidR="00C440FD" w:rsidRDefault="00C440FD" w:rsidP="00C440FD">
      <w:pPr>
        <w:pStyle w:val="af4"/>
        <w:spacing w:after="120" w:line="360" w:lineRule="auto"/>
        <w:jc w:val="both"/>
        <w:rPr>
          <w:rFonts w:ascii="Calibri" w:eastAsia="Calibri" w:hAnsi="Calibri"/>
          <w:rtl/>
        </w:rPr>
      </w:pPr>
      <w:r>
        <w:rPr>
          <w:rFonts w:ascii="Calibri" w:eastAsia="Calibri" w:hAnsi="Calibri"/>
          <w:rtl/>
        </w:rPr>
        <w:t>כחלופה לעריכת הביטוח, וככל ולא נערך הביטוח האמור, במלואו או בחלקו, הספק פוטר מאחריות את מדינת ישראל</w:t>
      </w:r>
      <w:r w:rsidR="008F27A5">
        <w:rPr>
          <w:rFonts w:ascii="Calibri" w:eastAsia="Calibri" w:hAnsi="Calibri" w:hint="cs"/>
          <w:rtl/>
        </w:rPr>
        <w:t xml:space="preserve"> -</w:t>
      </w:r>
      <w:r>
        <w:rPr>
          <w:rFonts w:ascii="Calibri" w:eastAsia="Calibri" w:hAnsi="Calibri"/>
          <w:rtl/>
        </w:rPr>
        <w:t xml:space="preserve"> רשות האוכלוסין וההגירה ועובדיהם מנזק ו/ או אבדן אשר ייגרמו לרכוש כאמור ומתחייב שלא לתבוע בגין נזקים אלו את מדינת ישראל</w:t>
      </w:r>
      <w:r w:rsidR="008F27A5">
        <w:rPr>
          <w:rFonts w:ascii="Calibri" w:eastAsia="Calibri" w:hAnsi="Calibri" w:hint="cs"/>
          <w:rtl/>
        </w:rPr>
        <w:t xml:space="preserve"> -</w:t>
      </w:r>
      <w:r>
        <w:rPr>
          <w:rFonts w:ascii="Calibri" w:eastAsia="Calibri" w:hAnsi="Calibri"/>
          <w:rtl/>
        </w:rPr>
        <w:t xml:space="preserve"> רשות האוכלוסין וההגירה  ועובדיהם. הפטור כאמור לא יחול לטובת אדם שגרם לנזק מתוך כוונת זדון.</w:t>
      </w:r>
    </w:p>
    <w:p w14:paraId="4B7435F4" w14:textId="77777777" w:rsidR="000F0BC7" w:rsidRDefault="000F0BC7" w:rsidP="00C440FD">
      <w:pPr>
        <w:pStyle w:val="af4"/>
        <w:spacing w:after="120" w:line="360" w:lineRule="auto"/>
        <w:jc w:val="both"/>
        <w:rPr>
          <w:rFonts w:ascii="Calibri" w:eastAsia="Calibri" w:hAnsi="Calibri"/>
          <w:rtl/>
        </w:rPr>
      </w:pPr>
    </w:p>
    <w:p w14:paraId="2AF77684" w14:textId="77777777" w:rsidR="00C440FD" w:rsidRDefault="00C440FD" w:rsidP="00C440FD">
      <w:pPr>
        <w:pStyle w:val="af4"/>
        <w:spacing w:after="120" w:line="360" w:lineRule="auto"/>
        <w:jc w:val="both"/>
        <w:rPr>
          <w:rFonts w:ascii="Calibri" w:eastAsia="Calibri" w:hAnsi="Calibri"/>
          <w:rtl/>
        </w:rPr>
      </w:pPr>
    </w:p>
    <w:p w14:paraId="728A6411" w14:textId="77777777" w:rsidR="00C440FD" w:rsidRDefault="00C440FD" w:rsidP="00C440FD">
      <w:pPr>
        <w:pStyle w:val="af4"/>
        <w:numPr>
          <w:ilvl w:val="0"/>
          <w:numId w:val="81"/>
        </w:numPr>
        <w:spacing w:after="120" w:line="360" w:lineRule="auto"/>
        <w:rPr>
          <w:rFonts w:ascii="Calibri" w:eastAsia="Calibri" w:hAnsi="Calibri"/>
          <w:b/>
          <w:bCs/>
          <w:u w:val="single"/>
          <w:rtl/>
        </w:rPr>
      </w:pPr>
      <w:r>
        <w:rPr>
          <w:rFonts w:ascii="Calibri" w:eastAsia="Calibri" w:hAnsi="Calibri"/>
          <w:b/>
          <w:bCs/>
          <w:u w:val="single"/>
          <w:rtl/>
        </w:rPr>
        <w:lastRenderedPageBreak/>
        <w:t xml:space="preserve">ביטוחים נוספים </w:t>
      </w:r>
    </w:p>
    <w:p w14:paraId="422DD045" w14:textId="77777777" w:rsidR="00C440FD" w:rsidRDefault="00C440FD" w:rsidP="00C440FD">
      <w:pPr>
        <w:pStyle w:val="af4"/>
        <w:tabs>
          <w:tab w:val="left" w:pos="1018"/>
        </w:tabs>
        <w:spacing w:after="120" w:line="360" w:lineRule="auto"/>
        <w:ind w:left="735"/>
        <w:jc w:val="both"/>
        <w:rPr>
          <w:rFonts w:eastAsia="Times New Roman"/>
        </w:rPr>
      </w:pPr>
      <w:r>
        <w:rPr>
          <w:rtl/>
        </w:rPr>
        <w:t xml:space="preserve">הספק ידאג ויוודא כי לגבי בעלי מקצוע, ספקים, קבלנים, קבלני משנה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משולב אחריות מקצועית עם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לכלול את </w:t>
      </w:r>
      <w:bookmarkStart w:id="461" w:name="_Hlk179188316"/>
      <w:r>
        <w:rPr>
          <w:rtl/>
        </w:rPr>
        <w:t xml:space="preserve">מדינת ישראל – רשות האוכלוסין וההגירה </w:t>
      </w:r>
      <w:bookmarkEnd w:id="461"/>
      <w:r>
        <w:rPr>
          <w:rtl/>
        </w:rPr>
        <w:t xml:space="preserve">כמבוטחים נוספים בכפוף </w:t>
      </w:r>
      <w:proofErr w:type="spellStart"/>
      <w:r>
        <w:rPr>
          <w:rtl/>
        </w:rPr>
        <w:t>להרחב</w:t>
      </w:r>
      <w:proofErr w:type="spellEnd"/>
      <w:r>
        <w:rPr>
          <w:rtl/>
        </w:rPr>
        <w:t xml:space="preserve"> שיפוי כמקובל באותו סוג ביטוח. כל  הביטוחים (רכוש וחבויות) יכללו ויתור המבטח על זכות השיבוב כלפי מדינת ישראל – רשות האוכלוסין וההגירה וכלפי עובדיהם. וויתור כאמור לא יחול לטובת אדם שגרם לנזק מתוך כוונת זדון). כן סעיף לפיו הביטוחים יהיו קודמים וראשוניים ללא זכות השתתפות ו/או חזרה.</w:t>
      </w:r>
    </w:p>
    <w:p w14:paraId="729BB6B6" w14:textId="77777777" w:rsidR="00C440FD" w:rsidRDefault="00C440FD" w:rsidP="00C440FD">
      <w:pPr>
        <w:pStyle w:val="af4"/>
        <w:tabs>
          <w:tab w:val="left" w:pos="1018"/>
        </w:tabs>
        <w:spacing w:after="120" w:line="360" w:lineRule="auto"/>
        <w:ind w:left="735"/>
        <w:jc w:val="both"/>
        <w:rPr>
          <w:rtl/>
        </w:rPr>
      </w:pPr>
    </w:p>
    <w:p w14:paraId="60A0644B" w14:textId="77777777" w:rsidR="00C440FD" w:rsidRDefault="00C440FD" w:rsidP="00C440FD">
      <w:pPr>
        <w:pStyle w:val="af4"/>
        <w:numPr>
          <w:ilvl w:val="0"/>
          <w:numId w:val="81"/>
        </w:numPr>
        <w:spacing w:after="120" w:line="360" w:lineRule="auto"/>
        <w:rPr>
          <w:rtl/>
        </w:rPr>
      </w:pPr>
      <w:r>
        <w:rPr>
          <w:b/>
          <w:bCs/>
          <w:u w:val="single"/>
          <w:rtl/>
        </w:rPr>
        <w:t>כללי</w:t>
      </w:r>
    </w:p>
    <w:p w14:paraId="04348DB5" w14:textId="77777777" w:rsidR="00C440FD" w:rsidRDefault="00C440FD" w:rsidP="00C440FD">
      <w:pPr>
        <w:pStyle w:val="af4"/>
        <w:ind w:left="226"/>
        <w:jc w:val="both"/>
        <w:rPr>
          <w:rtl/>
        </w:rPr>
      </w:pPr>
    </w:p>
    <w:p w14:paraId="6F2D00EA" w14:textId="77777777" w:rsidR="00C440FD" w:rsidRDefault="00C440FD" w:rsidP="00C440FD">
      <w:pPr>
        <w:pStyle w:val="affffff2"/>
        <w:spacing w:after="200" w:line="276" w:lineRule="auto"/>
        <w:ind w:left="356" w:firstLine="364"/>
        <w:jc w:val="both"/>
        <w:rPr>
          <w:rtl/>
        </w:rPr>
      </w:pPr>
      <w:r>
        <w:rPr>
          <w:rtl/>
        </w:rPr>
        <w:t>בכל פוליסות הביטוח הנדרשות מהספק יכללו התנאים הבאים:</w:t>
      </w:r>
    </w:p>
    <w:p w14:paraId="2C88F8A3" w14:textId="77777777" w:rsidR="00C440FD" w:rsidRDefault="00C440FD" w:rsidP="00C440FD">
      <w:pPr>
        <w:pStyle w:val="af4"/>
        <w:numPr>
          <w:ilvl w:val="0"/>
          <w:numId w:val="87"/>
        </w:numPr>
        <w:spacing w:after="200" w:line="360" w:lineRule="auto"/>
        <w:ind w:left="1274" w:hanging="567"/>
        <w:jc w:val="both"/>
        <w:rPr>
          <w:rtl/>
        </w:rPr>
      </w:pPr>
      <w:r>
        <w:rPr>
          <w:rtl/>
        </w:rPr>
        <w:t xml:space="preserve">לשם המבוטח יתווספו כמבוטחים נוספים: מדינת ישראל – </w:t>
      </w:r>
      <w:bookmarkStart w:id="462" w:name="_Hlk179188332"/>
      <w:r>
        <w:rPr>
          <w:rtl/>
        </w:rPr>
        <w:t>רשות האוכלוסין וההגירה</w:t>
      </w:r>
      <w:bookmarkEnd w:id="462"/>
      <w:r>
        <w:rPr>
          <w:rtl/>
        </w:rPr>
        <w:t xml:space="preserve">, בכפוף </w:t>
      </w:r>
      <w:proofErr w:type="spellStart"/>
      <w:r>
        <w:rPr>
          <w:rtl/>
        </w:rPr>
        <w:t>להרחבי</w:t>
      </w:r>
      <w:proofErr w:type="spellEnd"/>
      <w:r>
        <w:rPr>
          <w:rtl/>
        </w:rPr>
        <w:t xml:space="preserve"> השיפוי לעיל.</w:t>
      </w:r>
    </w:p>
    <w:p w14:paraId="1DB740C9" w14:textId="77777777" w:rsidR="00C440FD" w:rsidRDefault="00C440FD" w:rsidP="00C440FD">
      <w:pPr>
        <w:pStyle w:val="af4"/>
        <w:numPr>
          <w:ilvl w:val="0"/>
          <w:numId w:val="87"/>
        </w:numPr>
        <w:spacing w:after="200" w:line="360" w:lineRule="auto"/>
        <w:ind w:left="1274" w:hanging="567"/>
        <w:jc w:val="both"/>
        <w:rPr>
          <w:rtl/>
        </w:rPr>
      </w:pPr>
      <w:r>
        <w:rPr>
          <w:rtl/>
        </w:rPr>
        <w:t>בכל מקרה של שינוי לרעה או ביטול הביטוח ע"י אחד הצדדים לא יהיה להם כל תוקף אלא, אם ניתנה על כך הודעה מוקדמת של 60 יום במכתב לחשב רשות האוכלוסין וההגירה.</w:t>
      </w:r>
    </w:p>
    <w:p w14:paraId="1A3D2202" w14:textId="77777777" w:rsidR="00C440FD" w:rsidRDefault="00C440FD" w:rsidP="00C440FD">
      <w:pPr>
        <w:pStyle w:val="af4"/>
        <w:numPr>
          <w:ilvl w:val="0"/>
          <w:numId w:val="87"/>
        </w:numPr>
        <w:spacing w:after="200" w:line="360" w:lineRule="auto"/>
        <w:ind w:left="1274" w:hanging="567"/>
        <w:jc w:val="both"/>
        <w:rPr>
          <w:rtl/>
        </w:rPr>
      </w:pPr>
      <w:r>
        <w:rPr>
          <w:rtl/>
        </w:rPr>
        <w:t>המבטח מוותר על כל זכות תחלוף/שיבוב, תביעה, השתתפות או חזרה כלפי מדינת ישראל – רשות האוכלוסין וההגירה ועובדיהם והמשתתפים בפעילות בלבד</w:t>
      </w:r>
      <w:r>
        <w:rPr>
          <w:color w:val="FF0000"/>
          <w:rtl/>
        </w:rPr>
        <w:t xml:space="preserve"> </w:t>
      </w:r>
      <w:r>
        <w:rPr>
          <w:rtl/>
        </w:rPr>
        <w:t>שהוויתור לא יחול לטובת אדם שגרם לנזק מתוך כוונת זדון.</w:t>
      </w:r>
    </w:p>
    <w:p w14:paraId="364E690A" w14:textId="77777777" w:rsidR="00C440FD" w:rsidRDefault="00C440FD" w:rsidP="00C440FD">
      <w:pPr>
        <w:pStyle w:val="af4"/>
        <w:numPr>
          <w:ilvl w:val="0"/>
          <w:numId w:val="87"/>
        </w:numPr>
        <w:spacing w:after="200" w:line="360" w:lineRule="auto"/>
        <w:ind w:left="1274" w:hanging="567"/>
        <w:jc w:val="both"/>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792074F4" w14:textId="77777777" w:rsidR="00C440FD" w:rsidRDefault="00C440FD" w:rsidP="00C440FD">
      <w:pPr>
        <w:pStyle w:val="af4"/>
        <w:numPr>
          <w:ilvl w:val="0"/>
          <w:numId w:val="87"/>
        </w:numPr>
        <w:spacing w:after="200" w:line="360" w:lineRule="auto"/>
        <w:ind w:left="1274" w:hanging="567"/>
        <w:jc w:val="both"/>
        <w:rPr>
          <w:rtl/>
        </w:rPr>
      </w:pPr>
      <w:r>
        <w:rPr>
          <w:rtl/>
        </w:rPr>
        <w:t>ההשתתפויות העצמיות הנקובות בכל פוליסה ופוליסה תחולנה בלעדית על הספק.</w:t>
      </w:r>
    </w:p>
    <w:p w14:paraId="6D33AA0D" w14:textId="77777777" w:rsidR="00C440FD" w:rsidRDefault="00C440FD" w:rsidP="00C440FD">
      <w:pPr>
        <w:pStyle w:val="af4"/>
        <w:numPr>
          <w:ilvl w:val="0"/>
          <w:numId w:val="87"/>
        </w:numPr>
        <w:spacing w:after="200" w:line="360" w:lineRule="auto"/>
        <w:ind w:left="1274" w:hanging="567"/>
        <w:jc w:val="both"/>
        <w:rPr>
          <w:rtl/>
        </w:rPr>
      </w:pPr>
      <w:r>
        <w:rPr>
          <w:rtl/>
        </w:rPr>
        <w:t>כל סעיף בפוליסות הביטוח המפקיע או מקטין בדרך כלשהי את אחריות המבטח כאשר קיים ביטוח אחר, לא יופעל כלפי מדינת ישראל - רשות האוכלוסין וההגירה, והביטוח הינו בחזקת ביטוח ראשוני המזכה במלוא  הזכויות על פי הביטוח.</w:t>
      </w:r>
    </w:p>
    <w:p w14:paraId="720FA6D6" w14:textId="77777777" w:rsidR="00C440FD" w:rsidRDefault="00C440FD" w:rsidP="00C440FD">
      <w:pPr>
        <w:pStyle w:val="af4"/>
        <w:numPr>
          <w:ilvl w:val="0"/>
          <w:numId w:val="87"/>
        </w:numPr>
        <w:spacing w:after="200" w:line="360" w:lineRule="auto"/>
        <w:ind w:left="1274" w:hanging="567"/>
        <w:jc w:val="both"/>
      </w:pPr>
      <w:r>
        <w:rPr>
          <w:rtl/>
        </w:rPr>
        <w:t xml:space="preserve">תנאי הכיסוי של הפוליסות חבות מעבידים ואחריות כלפי צד שלישי לא יפחתו מהמקובל על פי תנאי "פוליסת נוסח ביט" או נוסח המקביל להם אצל אותו המבטח בכפוף להרחבת הכיסויים המתחייבים על פי הנדרש לעיל. </w:t>
      </w:r>
    </w:p>
    <w:p w14:paraId="5D805228" w14:textId="77777777" w:rsidR="00C440FD" w:rsidRDefault="00C440FD" w:rsidP="00C440FD">
      <w:pPr>
        <w:pStyle w:val="af4"/>
        <w:numPr>
          <w:ilvl w:val="0"/>
          <w:numId w:val="87"/>
        </w:numPr>
        <w:spacing w:after="200" w:line="360" w:lineRule="auto"/>
        <w:ind w:left="1274" w:hanging="567"/>
        <w:jc w:val="both"/>
      </w:pPr>
      <w:r>
        <w:rPr>
          <w:rtl/>
        </w:rPr>
        <w:t>חריג כוונה ו/או רשלנות רבתי יבוטל ככל שקיים.</w:t>
      </w:r>
    </w:p>
    <w:p w14:paraId="1EDCB076" w14:textId="77777777" w:rsidR="00C440FD" w:rsidRDefault="00C440FD" w:rsidP="00C440FD">
      <w:pPr>
        <w:pStyle w:val="af4"/>
        <w:ind w:left="1274"/>
        <w:jc w:val="both"/>
      </w:pPr>
    </w:p>
    <w:p w14:paraId="136A4FE0" w14:textId="77777777" w:rsidR="00C440FD" w:rsidRDefault="00C440FD" w:rsidP="00C440FD">
      <w:pPr>
        <w:numPr>
          <w:ilvl w:val="0"/>
          <w:numId w:val="80"/>
        </w:numPr>
        <w:spacing w:after="120" w:line="360" w:lineRule="auto"/>
        <w:ind w:left="877"/>
        <w:jc w:val="both"/>
      </w:pPr>
      <w:r>
        <w:rPr>
          <w:rtl/>
          <w:lang w:eastAsia="he-IL"/>
        </w:rPr>
        <w:lastRenderedPageBreak/>
        <w:t xml:space="preserve">הספק מתחייב בכל תקופת ההתקשרות החוזית עם מדינת ישראל </w:t>
      </w:r>
      <w:r>
        <w:rPr>
          <w:rtl/>
        </w:rPr>
        <w:t>– רשות האוכלוסין וההגירה וכל עוד אחריותו קיימת, להחזיק בתוקף את פוליסות הביטוח. הספק מתחייב כי פוליסות הביטוח תחודשנה מדי תקופת ביטוח, כל עוד החוזה עם מדינת ישראל – רשות האוכלוסין וההגירה בתוקף.</w:t>
      </w:r>
    </w:p>
    <w:p w14:paraId="7086EFE8" w14:textId="77777777" w:rsidR="00C440FD" w:rsidRDefault="00C440FD" w:rsidP="00C440FD">
      <w:pPr>
        <w:numPr>
          <w:ilvl w:val="0"/>
          <w:numId w:val="80"/>
        </w:numPr>
        <w:spacing w:after="120" w:line="360" w:lineRule="auto"/>
        <w:ind w:left="877"/>
        <w:jc w:val="both"/>
        <w:rPr>
          <w:rtl/>
          <w:lang w:eastAsia="he-IL"/>
        </w:rPr>
      </w:pPr>
      <w:r>
        <w:rPr>
          <w:rtl/>
          <w:lang w:eastAsia="he-IL"/>
        </w:rPr>
        <w:t xml:space="preserve">אישור בחתימתו של המבטח על קיום הביטוחים, יומצא על ידי הספק </w:t>
      </w:r>
      <w:r>
        <w:rPr>
          <w:rtl/>
        </w:rPr>
        <w:t xml:space="preserve">לרשות האוכלוסין וההגירה </w:t>
      </w:r>
      <w:r>
        <w:rPr>
          <w:rtl/>
          <w:lang w:eastAsia="he-IL"/>
        </w:rPr>
        <w:t xml:space="preserve">עד למועד חתימת החוזה. הספק מתחייב להציג את האישור חתום בחתימת המבטח אודות חידוש הפוליסות </w:t>
      </w:r>
      <w:r>
        <w:rPr>
          <w:rtl/>
        </w:rPr>
        <w:t>ל</w:t>
      </w:r>
      <w:r>
        <w:rPr>
          <w:rtl/>
          <w:lang w:eastAsia="he-IL"/>
        </w:rPr>
        <w:t xml:space="preserve">רשות האוכלוסין וההגירה לכל המאוחר שבעה ימים לפני תום תקופת הביטוח. </w:t>
      </w:r>
    </w:p>
    <w:p w14:paraId="03AE8594" w14:textId="77777777" w:rsidR="00C440FD" w:rsidRDefault="00C440FD" w:rsidP="00C440FD">
      <w:pPr>
        <w:spacing w:after="120" w:line="360" w:lineRule="auto"/>
        <w:ind w:left="877"/>
        <w:jc w:val="both"/>
        <w:rPr>
          <w:rtl/>
          <w:lang w:eastAsia="he-IL"/>
        </w:rPr>
      </w:pPr>
      <w:r>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94740A0" w14:textId="77777777" w:rsidR="00C440FD" w:rsidRDefault="00C440FD" w:rsidP="00C440FD">
      <w:pPr>
        <w:numPr>
          <w:ilvl w:val="0"/>
          <w:numId w:val="80"/>
        </w:numPr>
        <w:spacing w:after="120" w:line="360" w:lineRule="auto"/>
        <w:ind w:left="877"/>
        <w:jc w:val="both"/>
        <w:rPr>
          <w:lang w:eastAsia="he-IL"/>
        </w:rPr>
      </w:pPr>
      <w:r>
        <w:rPr>
          <w:rtl/>
          <w:lang w:eastAsia="he-IL"/>
        </w:rPr>
        <w:t>מדינת ישראל –</w:t>
      </w:r>
      <w:r>
        <w:rPr>
          <w:rtl/>
        </w:rPr>
        <w:t xml:space="preserve"> רשות האוכלוסין וההגירה </w:t>
      </w:r>
      <w:r>
        <w:rPr>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tl/>
        </w:rPr>
        <w:t xml:space="preserve"> מוסכם כי הספק יהא רשאי למחוק מפוליסות הביטוח כאמור מידע עסקי ו/או מסחרי סודי שאינו רלוונטי להתקשרות זו</w:t>
      </w:r>
      <w:r>
        <w:rPr>
          <w:rtl/>
          <w:lang w:eastAsia="he-IL"/>
        </w:rPr>
        <w:t>.</w:t>
      </w:r>
    </w:p>
    <w:p w14:paraId="1D872D5E" w14:textId="77777777" w:rsidR="00C440FD" w:rsidRDefault="00C440FD" w:rsidP="00C440FD">
      <w:pPr>
        <w:numPr>
          <w:ilvl w:val="0"/>
          <w:numId w:val="80"/>
        </w:numPr>
        <w:spacing w:after="120" w:line="360" w:lineRule="auto"/>
        <w:ind w:left="877"/>
        <w:jc w:val="both"/>
      </w:pPr>
      <w:r>
        <w:rPr>
          <w:rtl/>
        </w:rPr>
        <w:t>הספק מצהיר ומתחייב כי זכות מדינת ישראל – רשות האוכלוסין וההגירה, לעריכת הבדיקה ולדרישת השינויים כמפורט לעיל אינן מטילות על מדינת ישראל – רשות האוכלוסין וההגירה, או</w:t>
      </w:r>
      <w: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הספק</w:t>
      </w:r>
      <w:r>
        <w:rPr>
          <w:rtl/>
        </w:rPr>
        <w:t xml:space="preserve"> לפי החוזה, וזאת בין אם נדרשו התאמות ובין אם לאו, בין אם נבדקו ובין אם לאו.</w:t>
      </w:r>
    </w:p>
    <w:p w14:paraId="7E27CDBD" w14:textId="77777777" w:rsidR="00C440FD" w:rsidRDefault="00C440FD" w:rsidP="00C440FD">
      <w:pPr>
        <w:numPr>
          <w:ilvl w:val="0"/>
          <w:numId w:val="80"/>
        </w:numPr>
        <w:spacing w:after="120" w:line="360" w:lineRule="auto"/>
        <w:ind w:left="877"/>
        <w:jc w:val="both"/>
        <w:rPr>
          <w:rtl/>
        </w:rPr>
      </w:pPr>
      <w:r>
        <w:rPr>
          <w:rtl/>
          <w:lang w:eastAsia="he-IL"/>
        </w:rPr>
        <w:t xml:space="preserve">למען הסר ספק, מוסכם בזה כי הביטוחים הנדרשים גבולות האחריות ותנאי הכיסוי הם בבחינת דרישה מינימלית המוטלת על </w:t>
      </w:r>
      <w:r>
        <w:rPr>
          <w:rtl/>
        </w:rPr>
        <w:t>הספק</w:t>
      </w:r>
      <w:r>
        <w:rPr>
          <w:rtl/>
          <w:lang w:eastAsia="he-IL"/>
        </w:rPr>
        <w:t xml:space="preserve">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580CCC29" w14:textId="77777777" w:rsidR="00C440FD" w:rsidRDefault="00C440FD" w:rsidP="00C440FD">
      <w:pPr>
        <w:pStyle w:val="af4"/>
        <w:spacing w:line="360" w:lineRule="auto"/>
        <w:ind w:left="226"/>
        <w:jc w:val="both"/>
      </w:pPr>
    </w:p>
    <w:p w14:paraId="7E012E83" w14:textId="77777777" w:rsidR="00C440FD" w:rsidRDefault="00C440FD" w:rsidP="00C440FD">
      <w:pPr>
        <w:numPr>
          <w:ilvl w:val="0"/>
          <w:numId w:val="80"/>
        </w:numPr>
        <w:spacing w:after="120" w:line="360" w:lineRule="auto"/>
        <w:ind w:left="877"/>
        <w:jc w:val="both"/>
        <w:rPr>
          <w:lang w:eastAsia="he-IL"/>
        </w:rPr>
      </w:pPr>
      <w:r>
        <w:rPr>
          <w:rtl/>
          <w:lang w:eastAsia="he-IL"/>
        </w:rPr>
        <w:lastRenderedPageBreak/>
        <w:t xml:space="preserve">אין בכל האמור בסעיפי הביטוח כדי לפטור את </w:t>
      </w:r>
      <w:r>
        <w:rPr>
          <w:rtl/>
        </w:rPr>
        <w:t xml:space="preserve">הספק </w:t>
      </w:r>
      <w:r>
        <w:rPr>
          <w:rtl/>
          <w:lang w:eastAsia="he-IL"/>
        </w:rPr>
        <w:t xml:space="preserve">מכל חובה החלה עליו על פי דין ועל פי החוזה ואין לפרש את האמור כוויתור של מדינת ישראל </w:t>
      </w:r>
      <w:r>
        <w:rPr>
          <w:rtl/>
        </w:rPr>
        <w:t xml:space="preserve">– רשות האוכלוסין וההגירה , </w:t>
      </w:r>
      <w:r>
        <w:rPr>
          <w:rtl/>
          <w:lang w:eastAsia="he-IL"/>
        </w:rPr>
        <w:t>על כל זכות או סעד המוקנים להם על פי כל דין ועל פי חוזה זה.</w:t>
      </w:r>
    </w:p>
    <w:p w14:paraId="6C5089C4" w14:textId="77777777" w:rsidR="00C440FD" w:rsidRDefault="00C440FD" w:rsidP="00C440FD">
      <w:pPr>
        <w:numPr>
          <w:ilvl w:val="0"/>
          <w:numId w:val="80"/>
        </w:numPr>
        <w:spacing w:after="120" w:line="360" w:lineRule="auto"/>
        <w:ind w:left="877"/>
        <w:jc w:val="both"/>
        <w:rPr>
          <w:rtl/>
          <w:lang w:eastAsia="he-IL"/>
        </w:rPr>
      </w:pPr>
      <w:r>
        <w:rPr>
          <w:rtl/>
          <w:lang w:eastAsia="he-IL"/>
        </w:rPr>
        <w:t>אי עמידה בתנאי סעיפי ביטוח אלו מהווה הפרה יסודית של החוזה</w:t>
      </w:r>
      <w:r>
        <w:rPr>
          <w:rFonts w:eastAsia="Calibri"/>
          <w:b/>
          <w:bCs/>
          <w:rtl/>
        </w:rPr>
        <w:t>.</w:t>
      </w:r>
    </w:p>
    <w:p w14:paraId="2F8425B4" w14:textId="77777777" w:rsidR="004B2835" w:rsidRPr="00973BC2" w:rsidRDefault="00FE0382" w:rsidP="0057259E">
      <w:pPr>
        <w:pStyle w:val="1-0"/>
        <w:rPr>
          <w:sz w:val="32"/>
          <w:szCs w:val="32"/>
          <w:rtl/>
        </w:rPr>
      </w:pPr>
      <w:bookmarkStart w:id="463" w:name="_Toc256000071"/>
      <w:bookmarkStart w:id="464" w:name="_Toc44931971"/>
      <w:bookmarkStart w:id="465" w:name="_Toc44932058"/>
      <w:bookmarkStart w:id="466" w:name="_Toc173823749"/>
      <w:bookmarkStart w:id="467"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63"/>
      <w:bookmarkEnd w:id="464"/>
      <w:bookmarkEnd w:id="465"/>
      <w:bookmarkEnd w:id="466"/>
      <w:bookmarkEnd w:id="467"/>
    </w:p>
    <w:p w14:paraId="7BA746EC" w14:textId="77777777" w:rsidR="00C339F9" w:rsidRDefault="00FE0382"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B58D873" w14:textId="77777777" w:rsidR="004B2835" w:rsidRPr="007C5B4C" w:rsidRDefault="00FE0382"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A749269" w14:textId="77777777" w:rsidR="00986796" w:rsidRPr="00973BC2" w:rsidRDefault="00FE0382" w:rsidP="0057259E">
      <w:pPr>
        <w:pStyle w:val="1-0"/>
        <w:rPr>
          <w:sz w:val="32"/>
          <w:szCs w:val="32"/>
          <w:rtl/>
        </w:rPr>
      </w:pPr>
      <w:bookmarkStart w:id="468" w:name="_Toc256000072"/>
      <w:bookmarkStart w:id="469" w:name="_Toc44931972"/>
      <w:bookmarkStart w:id="470" w:name="_Toc44932059"/>
      <w:bookmarkStart w:id="471" w:name="_Toc173823750"/>
      <w:bookmarkStart w:id="472" w:name="_Toc173825559"/>
      <w:r w:rsidRPr="00973BC2">
        <w:rPr>
          <w:sz w:val="32"/>
          <w:szCs w:val="32"/>
          <w:rtl/>
        </w:rPr>
        <w:t>הפסקת ההתקשרות</w:t>
      </w:r>
      <w:bookmarkEnd w:id="468"/>
      <w:bookmarkEnd w:id="469"/>
      <w:bookmarkEnd w:id="470"/>
      <w:bookmarkEnd w:id="471"/>
      <w:bookmarkEnd w:id="472"/>
    </w:p>
    <w:p w14:paraId="6521AFCB" w14:textId="77777777" w:rsidR="004B2835" w:rsidRPr="00100307" w:rsidRDefault="00FE0382" w:rsidP="00973BC2">
      <w:pPr>
        <w:pStyle w:val="2-0"/>
        <w:rPr>
          <w:rtl/>
        </w:rPr>
      </w:pPr>
      <w:r w:rsidRPr="00C229DC">
        <w:rPr>
          <w:rtl/>
        </w:rPr>
        <w:t xml:space="preserve">המזמין יהיה רשאי להודיע לספק בהודעה מוקדמת של </w:t>
      </w:r>
      <w:bookmarkStart w:id="473" w:name="show_IsNotHRNorHRCatering"/>
      <w:r w:rsidR="002167B5">
        <w:rPr>
          <w:rFonts w:hint="cs"/>
          <w:rtl/>
        </w:rPr>
        <w:t>9</w:t>
      </w:r>
      <w:r w:rsidR="002167B5" w:rsidRPr="00C229DC">
        <w:rPr>
          <w:rtl/>
        </w:rPr>
        <w:t xml:space="preserve">0 </w:t>
      </w:r>
      <w:bookmarkEnd w:id="47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861DD14" w14:textId="77777777" w:rsidR="00675AA8" w:rsidRDefault="00FE0382"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D6B3C68" w14:textId="77777777" w:rsidR="004B2835" w:rsidRPr="007C5B4C" w:rsidRDefault="00FE0382"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5F92A16" w14:textId="77777777" w:rsidR="004B2835" w:rsidRPr="007C5B4C" w:rsidRDefault="00FE0382" w:rsidP="00A0392D">
      <w:pPr>
        <w:pStyle w:val="3-"/>
        <w:rPr>
          <w:rtl/>
        </w:rPr>
      </w:pPr>
      <w:r w:rsidRPr="007C5B4C">
        <w:rPr>
          <w:rtl/>
        </w:rPr>
        <w:t xml:space="preserve">אם ימונה קדם מפרק, מפרק זמני או קבוע לספק; </w:t>
      </w:r>
    </w:p>
    <w:p w14:paraId="52D072B2" w14:textId="77777777" w:rsidR="004B2835" w:rsidRPr="007C5B4C" w:rsidRDefault="00FE0382" w:rsidP="00A0392D">
      <w:pPr>
        <w:pStyle w:val="3-"/>
        <w:rPr>
          <w:rtl/>
        </w:rPr>
      </w:pPr>
      <w:r w:rsidRPr="007C5B4C">
        <w:rPr>
          <w:rtl/>
        </w:rPr>
        <w:t xml:space="preserve">אם ימונה כונס נכסים זמני או קבוע לעסקי ו/או לרכוש הספק; </w:t>
      </w:r>
    </w:p>
    <w:p w14:paraId="21CCF54D" w14:textId="77777777" w:rsidR="00233592" w:rsidRDefault="00FE0382"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EB4E42" w14:textId="77777777" w:rsidR="00C339F9" w:rsidRDefault="00FE0382"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426182A" w14:textId="77777777" w:rsidR="00CE4838" w:rsidRPr="00A92289" w:rsidRDefault="00FE0382"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479C319" w14:textId="77777777" w:rsidR="004B2835" w:rsidRPr="00067671" w:rsidRDefault="00FE0382"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E3E66A1" w14:textId="77777777" w:rsidR="0009150A" w:rsidRPr="00973BC2" w:rsidRDefault="00FE0382" w:rsidP="0057259E">
      <w:pPr>
        <w:pStyle w:val="1-0"/>
        <w:rPr>
          <w:sz w:val="32"/>
          <w:szCs w:val="32"/>
          <w:rtl/>
        </w:rPr>
      </w:pPr>
      <w:bookmarkStart w:id="474" w:name="_Toc256000073"/>
      <w:bookmarkStart w:id="475" w:name="_Toc44931974"/>
      <w:bookmarkStart w:id="476" w:name="_Toc44932061"/>
      <w:bookmarkStart w:id="477" w:name="_Toc173823751"/>
      <w:bookmarkStart w:id="478" w:name="_Toc173825560"/>
      <w:r w:rsidRPr="00973BC2">
        <w:rPr>
          <w:sz w:val="32"/>
          <w:szCs w:val="32"/>
          <w:rtl/>
        </w:rPr>
        <w:lastRenderedPageBreak/>
        <w:t>הפרת ההסכם</w:t>
      </w:r>
      <w:bookmarkEnd w:id="474"/>
      <w:bookmarkEnd w:id="475"/>
      <w:bookmarkEnd w:id="476"/>
      <w:bookmarkEnd w:id="477"/>
      <w:bookmarkEnd w:id="478"/>
    </w:p>
    <w:p w14:paraId="7AF41270" w14:textId="77777777" w:rsidR="002167B5" w:rsidRPr="00005F83" w:rsidRDefault="00FE0382" w:rsidP="007B01DE">
      <w:pPr>
        <w:pStyle w:val="2-"/>
        <w:rPr>
          <w:rtl/>
        </w:rPr>
      </w:pPr>
      <w:bookmarkStart w:id="47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0745EBC" w14:textId="77777777" w:rsidR="0009150A" w:rsidRPr="007C5B4C" w:rsidRDefault="00FE0382"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9"/>
    </w:p>
    <w:p w14:paraId="0B62F225" w14:textId="77777777" w:rsidR="00F23BC2" w:rsidRPr="004F6325" w:rsidRDefault="00FE0382"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80" w:name="show_sachArvutBitzua_4"/>
      <w:r w:rsidR="002167B5">
        <w:rPr>
          <w:rFonts w:hint="cs"/>
          <w:rtl/>
        </w:rPr>
        <w:t xml:space="preserve">קבלני משנה; </w:t>
      </w:r>
      <w:r w:rsidR="00C339F9" w:rsidRPr="004F6325">
        <w:rPr>
          <w:rFonts w:hint="cs"/>
          <w:rtl/>
        </w:rPr>
        <w:t xml:space="preserve">ערבות ביצוע; </w:t>
      </w:r>
      <w:bookmarkEnd w:id="480"/>
      <w:r w:rsidR="00C339F9" w:rsidRPr="004F6325">
        <w:rPr>
          <w:rFonts w:hint="cs"/>
          <w:rtl/>
        </w:rPr>
        <w:t>הגבלת אחריות; ביטוח; המחאת זכויות או חובות על פי ההסכם</w:t>
      </w:r>
      <w:r w:rsidR="00243945" w:rsidRPr="004F6325">
        <w:rPr>
          <w:rFonts w:hint="cs"/>
          <w:rtl/>
        </w:rPr>
        <w:t>;</w:t>
      </w:r>
    </w:p>
    <w:p w14:paraId="6DF0307C" w14:textId="77777777" w:rsidR="00AD3B85" w:rsidRPr="004F6325" w:rsidRDefault="00FE0382" w:rsidP="000C2347">
      <w:pPr>
        <w:pStyle w:val="4-3"/>
        <w:rPr>
          <w:rtl/>
        </w:rPr>
      </w:pPr>
      <w:bookmarkStart w:id="481"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81"/>
    <w:p w14:paraId="3280EF7C" w14:textId="77777777" w:rsidR="00B6089C" w:rsidRPr="004F6325" w:rsidRDefault="00FE0382" w:rsidP="000C2347">
      <w:pPr>
        <w:pStyle w:val="4-3"/>
        <w:rPr>
          <w:rtl/>
        </w:rPr>
      </w:pPr>
      <w:r w:rsidRPr="004F6325">
        <w:rPr>
          <w:rFonts w:hint="cs"/>
          <w:rtl/>
        </w:rPr>
        <w:t>אם הספק הסתלק מביצוע ההסכם</w:t>
      </w:r>
      <w:r w:rsidR="00243945" w:rsidRPr="004F6325">
        <w:rPr>
          <w:rFonts w:hint="cs"/>
          <w:rtl/>
        </w:rPr>
        <w:t>;</w:t>
      </w:r>
    </w:p>
    <w:p w14:paraId="17702F9B" w14:textId="77777777" w:rsidR="002167B5" w:rsidRDefault="00FE0382"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5DF12B1" w14:textId="77777777" w:rsidR="002167B5" w:rsidRDefault="00FE0382"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9DCF1C9" w14:textId="77777777" w:rsidR="008042F6" w:rsidRPr="007C5B4C" w:rsidRDefault="00FE0382"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4C346B8F" w14:textId="77777777" w:rsidR="00C226A6" w:rsidRPr="005A33AD" w:rsidRDefault="00FE0382"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20F27FD" w14:textId="77777777" w:rsidR="00821AC8" w:rsidRDefault="00FE0382"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A7DE2FC" w14:textId="77777777" w:rsidR="008854D6" w:rsidRPr="0062591A" w:rsidRDefault="00FE0382"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A79C1B9" w14:textId="77777777" w:rsidR="008042F6" w:rsidRDefault="00FE0382"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2C09D0CB" w14:textId="77777777" w:rsidR="00CE39B2" w:rsidRPr="00793BF4" w:rsidRDefault="00FE0382"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F9BB585" w14:textId="77777777" w:rsidR="00FC40AA" w:rsidRPr="007C5B4C" w:rsidRDefault="00FE0382" w:rsidP="000C2347">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8F6483" w14:textId="77777777" w:rsidR="00FC40AA" w:rsidRPr="007C5B4C" w:rsidRDefault="00FE0382"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F0FF472" w14:textId="77777777" w:rsidR="00083FC7" w:rsidRDefault="00FE0382"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22180BE" w14:textId="77777777" w:rsidR="00DE6A0E" w:rsidRDefault="00FE0382"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A54F63B" w14:textId="77777777" w:rsidR="00A83CC6" w:rsidRDefault="00FE0382"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876FCFD" w14:textId="77777777" w:rsidR="002F2B4B" w:rsidRPr="002F2B4B" w:rsidRDefault="00FE0382" w:rsidP="00A0392D">
      <w:pPr>
        <w:pStyle w:val="3-5"/>
        <w:rPr>
          <w:u w:val="single"/>
          <w:rtl/>
        </w:rPr>
      </w:pPr>
      <w:bookmarkStart w:id="482"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7D461A9" w14:textId="77777777" w:rsidR="008C3477" w:rsidRPr="00C229DC" w:rsidRDefault="00FE0382"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9B34BA9" w14:textId="77777777" w:rsidR="002F2B4B" w:rsidRPr="00C229DC" w:rsidRDefault="00FE0382"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E6A863B" w14:textId="77777777" w:rsidR="002F2B4B" w:rsidRDefault="00FE0382"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7AC7EBF" w14:textId="77777777" w:rsidR="000100C2" w:rsidRPr="007C5B4C" w:rsidRDefault="00FE0382"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F871BDB" w14:textId="77777777" w:rsidR="00447C3B" w:rsidRPr="007868D8" w:rsidRDefault="00FE0382" w:rsidP="00A0392D">
      <w:pPr>
        <w:pStyle w:val="3-5"/>
        <w:rPr>
          <w:rtl/>
        </w:rPr>
      </w:pPr>
      <w:bookmarkStart w:id="483" w:name="show_CountSla"/>
      <w:bookmarkStart w:id="484" w:name="_Toc44931975"/>
      <w:bookmarkStart w:id="485" w:name="_Toc44932062"/>
      <w:bookmarkEnd w:id="482"/>
      <w:r>
        <w:rPr>
          <w:rFonts w:hint="cs"/>
          <w:rtl/>
        </w:rPr>
        <w:t>אמנת שירות ופיצויים מוסכמים</w:t>
      </w:r>
      <w:r w:rsidRPr="006F0298">
        <w:rPr>
          <w:rtl/>
        </w:rPr>
        <w:t xml:space="preserve"> – </w:t>
      </w:r>
    </w:p>
    <w:p w14:paraId="7D44A2C8" w14:textId="77777777" w:rsidR="002A484B" w:rsidRPr="007B01DE" w:rsidRDefault="00FE0382"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8405"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760"/>
        <w:gridCol w:w="1985"/>
        <w:gridCol w:w="2409"/>
        <w:gridCol w:w="3251"/>
      </w:tblGrid>
      <w:tr w:rsidR="000A69A6" w14:paraId="36D50AF3" w14:textId="77777777" w:rsidTr="0011163C">
        <w:trPr>
          <w:trHeight w:val="600"/>
          <w:tblHeader/>
        </w:trPr>
        <w:tc>
          <w:tcPr>
            <w:tcW w:w="760" w:type="dxa"/>
            <w:tcBorders>
              <w:top w:val="single" w:sz="4" w:space="0" w:color="auto"/>
              <w:left w:val="single" w:sz="4" w:space="0" w:color="auto"/>
              <w:bottom w:val="single" w:sz="4" w:space="0" w:color="auto"/>
              <w:right w:val="single" w:sz="4" w:space="0" w:color="auto"/>
            </w:tcBorders>
            <w:shd w:val="clear" w:color="000000" w:fill="D9D9D9"/>
            <w:vAlign w:val="center"/>
          </w:tcPr>
          <w:p w14:paraId="4D25C72B" w14:textId="77777777" w:rsidR="002A484B" w:rsidRPr="00ED3AFA" w:rsidRDefault="00FE0382" w:rsidP="00862222">
            <w:pPr>
              <w:tabs>
                <w:tab w:val="left" w:pos="509"/>
              </w:tabs>
              <w:jc w:val="center"/>
              <w:rPr>
                <w:b/>
                <w:color w:val="000000"/>
                <w:rtl/>
              </w:rPr>
            </w:pPr>
            <w:r w:rsidRPr="001A5B27">
              <w:rPr>
                <w:rFonts w:hint="cs"/>
                <w:b/>
                <w:bCs/>
                <w:color w:val="000000"/>
                <w:rtl/>
              </w:rPr>
              <w:lastRenderedPageBreak/>
              <w:t xml:space="preserve"># </w:t>
            </w:r>
            <w:r w:rsidRPr="001A5B27">
              <w:rPr>
                <w:b/>
                <w:bCs/>
                <w:color w:val="000000"/>
                <w:rtl/>
              </w:rPr>
              <w:t>מס</w:t>
            </w:r>
            <w:r w:rsidRPr="001A5B27">
              <w:rPr>
                <w:b/>
                <w:bCs/>
                <w:color w:val="000000"/>
              </w:rPr>
              <w:t>'</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14:paraId="3D56A7D8" w14:textId="77777777" w:rsidR="002A484B" w:rsidRPr="00ED3AFA" w:rsidRDefault="00FE0382"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409" w:type="dxa"/>
            <w:tcBorders>
              <w:top w:val="single" w:sz="4" w:space="0" w:color="auto"/>
              <w:left w:val="single" w:sz="4" w:space="0" w:color="auto"/>
              <w:bottom w:val="single" w:sz="4" w:space="0" w:color="auto"/>
              <w:right w:val="single" w:sz="4" w:space="0" w:color="auto"/>
            </w:tcBorders>
            <w:shd w:val="clear" w:color="000000" w:fill="D9D9D9"/>
            <w:vAlign w:val="center"/>
          </w:tcPr>
          <w:p w14:paraId="4071E089" w14:textId="77777777" w:rsidR="002A484B" w:rsidRPr="00ED3AFA" w:rsidRDefault="00FE0382" w:rsidP="00862222">
            <w:pPr>
              <w:tabs>
                <w:tab w:val="left" w:pos="509"/>
              </w:tabs>
              <w:jc w:val="center"/>
              <w:rPr>
                <w:b/>
                <w:color w:val="000000"/>
                <w:rtl/>
              </w:rPr>
            </w:pPr>
            <w:r>
              <w:rPr>
                <w:rFonts w:hint="cs"/>
                <w:b/>
                <w:bCs/>
                <w:color w:val="000000"/>
                <w:rtl/>
              </w:rPr>
              <w:t>הפרה</w:t>
            </w:r>
          </w:p>
        </w:tc>
        <w:tc>
          <w:tcPr>
            <w:tcW w:w="325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BBFC427" w14:textId="77777777" w:rsidR="002A484B" w:rsidRPr="00ED3AFA" w:rsidRDefault="00FE0382" w:rsidP="00862222">
            <w:pPr>
              <w:tabs>
                <w:tab w:val="left" w:pos="509"/>
              </w:tabs>
              <w:jc w:val="center"/>
              <w:rPr>
                <w:b/>
                <w:color w:val="000000"/>
                <w:rtl/>
              </w:rPr>
            </w:pPr>
            <w:r>
              <w:rPr>
                <w:rFonts w:hint="cs"/>
                <w:b/>
                <w:bCs/>
                <w:color w:val="000000"/>
                <w:rtl/>
              </w:rPr>
              <w:t>סנקציות בגין הפרה</w:t>
            </w:r>
          </w:p>
        </w:tc>
      </w:tr>
      <w:tr w:rsidR="000A69A6" w14:paraId="3DA935BB"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2611CCA5" w14:textId="77777777" w:rsidR="002A484B" w:rsidRPr="00ED3AFA" w:rsidRDefault="00FE0382">
            <w:pPr>
              <w:bidi w:val="0"/>
              <w:jc w:val="center"/>
              <w:rPr>
                <w:color w:val="000000"/>
                <w:rtl/>
              </w:rPr>
            </w:pPr>
            <w:bookmarkStart w:id="486" w:name="show_SLA1"/>
            <w:r>
              <w:rPr>
                <w:color w:val="000000"/>
              </w:rPr>
              <w:t>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13E48A8B" w14:textId="77777777" w:rsidR="002A484B" w:rsidRPr="00ED3AFA" w:rsidRDefault="00FE0382">
            <w:pPr>
              <w:bidi w:val="0"/>
              <w:jc w:val="center"/>
              <w:rPr>
                <w:color w:val="000000"/>
                <w:rtl/>
              </w:rPr>
            </w:pPr>
            <w:bookmarkStart w:id="487" w:name="AmanatSherut1"/>
            <w:r>
              <w:rPr>
                <w:rFonts w:hint="cs"/>
                <w:color w:val="000000"/>
                <w:rtl/>
              </w:rPr>
              <w:t>אי עמידה בזמנים</w:t>
            </w:r>
            <w:bookmarkEnd w:id="487"/>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41A3BD9A" w14:textId="77777777" w:rsidR="002A484B" w:rsidRPr="00ED3AFA" w:rsidRDefault="00FE0382" w:rsidP="00862222">
            <w:pPr>
              <w:jc w:val="center"/>
              <w:rPr>
                <w:rtl/>
              </w:rPr>
            </w:pPr>
            <w:bookmarkStart w:id="488" w:name="Hafara1"/>
            <w:r>
              <w:rPr>
                <w:rFonts w:hint="cs"/>
                <w:rtl/>
              </w:rPr>
              <w:t xml:space="preserve">בגין איחור של למעלה משעה מהזמנים שנקבעו </w:t>
            </w:r>
            <w:r w:rsidR="009B23E6">
              <w:rPr>
                <w:rFonts w:hint="cs"/>
                <w:rtl/>
              </w:rPr>
              <w:t>עבור</w:t>
            </w:r>
            <w:r>
              <w:rPr>
                <w:rFonts w:hint="cs"/>
                <w:rtl/>
              </w:rPr>
              <w:t xml:space="preserve"> </w:t>
            </w:r>
            <w:r w:rsidR="003C644C">
              <w:rPr>
                <w:rFonts w:hint="cs"/>
                <w:rtl/>
              </w:rPr>
              <w:t xml:space="preserve">הגעת </w:t>
            </w:r>
            <w:r>
              <w:rPr>
                <w:rFonts w:hint="cs"/>
                <w:rtl/>
              </w:rPr>
              <w:t>רופא</w:t>
            </w:r>
            <w:r w:rsidR="003C644C">
              <w:rPr>
                <w:rFonts w:hint="cs"/>
                <w:rtl/>
              </w:rPr>
              <w:t>/ עובד סוציאלי</w:t>
            </w:r>
            <w:r>
              <w:rPr>
                <w:rFonts w:hint="cs"/>
                <w:rtl/>
              </w:rPr>
              <w:t xml:space="preserve"> למתקן </w:t>
            </w:r>
            <w:bookmarkEnd w:id="488"/>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41ADA53F" w14:textId="77777777" w:rsidR="002A484B" w:rsidRPr="00ED3AFA" w:rsidRDefault="003C644C">
            <w:pPr>
              <w:bidi w:val="0"/>
              <w:jc w:val="right"/>
              <w:rPr>
                <w:color w:val="000000"/>
              </w:rPr>
            </w:pPr>
            <w:bookmarkStart w:id="489" w:name="Sanktzia1"/>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sidR="00FE0382">
              <w:rPr>
                <w:rFonts w:hint="cs"/>
                <w:color w:val="000000"/>
                <w:rtl/>
              </w:rPr>
              <w:t xml:space="preserve">תשלום בסך של 40% ללא מע"מ </w:t>
            </w:r>
            <w:bookmarkEnd w:id="489"/>
            <w:r w:rsidR="004755C2" w:rsidRPr="00A44A2E">
              <w:rPr>
                <w:rFonts w:eastAsia="Calibri"/>
                <w:sz w:val="22"/>
                <w:rtl/>
              </w:rPr>
              <w:t>מ</w:t>
            </w:r>
            <w:r w:rsidR="004755C2">
              <w:rPr>
                <w:rFonts w:eastAsia="Calibri" w:hint="cs"/>
                <w:sz w:val="22"/>
                <w:rtl/>
              </w:rPr>
              <w:t>התשלום המגיע לו בגין ביקור</w:t>
            </w:r>
            <w:r w:rsidR="00C45011">
              <w:rPr>
                <w:rFonts w:eastAsia="Calibri" w:hint="cs"/>
                <w:sz w:val="22"/>
                <w:rtl/>
              </w:rPr>
              <w:t xml:space="preserve"> לכל נתין</w:t>
            </w:r>
            <w:r w:rsidR="004755C2">
              <w:rPr>
                <w:rFonts w:eastAsia="Calibri" w:hint="cs"/>
                <w:sz w:val="22"/>
                <w:rtl/>
              </w:rPr>
              <w:t xml:space="preserve"> </w:t>
            </w:r>
          </w:p>
        </w:tc>
      </w:tr>
      <w:tr w:rsidR="000A69A6" w14:paraId="6D5BEFAF"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1F7F2A97" w14:textId="77777777" w:rsidR="002A484B" w:rsidRPr="00ED3AFA" w:rsidRDefault="00FE0382">
            <w:pPr>
              <w:bidi w:val="0"/>
              <w:jc w:val="center"/>
              <w:rPr>
                <w:color w:val="000000"/>
                <w:rtl/>
              </w:rPr>
            </w:pPr>
            <w:bookmarkStart w:id="490" w:name="show_SLA2"/>
            <w:bookmarkEnd w:id="486"/>
            <w:r>
              <w:rPr>
                <w:color w:val="000000"/>
              </w:rPr>
              <w:t>2</w:t>
            </w:r>
          </w:p>
        </w:tc>
        <w:tc>
          <w:tcPr>
            <w:tcW w:w="1985" w:type="dxa"/>
            <w:tcBorders>
              <w:top w:val="single" w:sz="4" w:space="0" w:color="auto"/>
              <w:left w:val="single" w:sz="4" w:space="0" w:color="auto"/>
              <w:bottom w:val="single" w:sz="4" w:space="0" w:color="auto"/>
              <w:right w:val="single" w:sz="4" w:space="0" w:color="auto"/>
            </w:tcBorders>
            <w:vAlign w:val="center"/>
          </w:tcPr>
          <w:p w14:paraId="6C91ACA8" w14:textId="77777777" w:rsidR="002A484B" w:rsidRPr="00ED3AFA" w:rsidRDefault="00FE0382">
            <w:pPr>
              <w:bidi w:val="0"/>
              <w:jc w:val="center"/>
              <w:rPr>
                <w:color w:val="000000"/>
                <w:rtl/>
              </w:rPr>
            </w:pPr>
            <w:bookmarkStart w:id="491" w:name="AmanatSherut2"/>
            <w:r>
              <w:rPr>
                <w:rFonts w:hint="cs"/>
                <w:color w:val="000000"/>
                <w:rtl/>
              </w:rPr>
              <w:t>אי הגעה למתקן</w:t>
            </w:r>
            <w:bookmarkEnd w:id="491"/>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B99A603" w14:textId="77777777" w:rsidR="002A484B" w:rsidRPr="00ED3AFA" w:rsidRDefault="00FE0382" w:rsidP="00862222">
            <w:pPr>
              <w:jc w:val="center"/>
              <w:rPr>
                <w:rtl/>
              </w:rPr>
            </w:pPr>
            <w:bookmarkStart w:id="492" w:name="Hafara2"/>
            <w:r>
              <w:rPr>
                <w:rFonts w:hint="cs"/>
                <w:rtl/>
              </w:rPr>
              <w:t xml:space="preserve">אי הגעה כלל למתקן יהלום  </w:t>
            </w:r>
            <w:bookmarkEnd w:id="492"/>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40829A08" w14:textId="77777777" w:rsidR="002A484B" w:rsidRPr="00ED3AFA" w:rsidRDefault="005B2FF5">
            <w:pPr>
              <w:bidi w:val="0"/>
              <w:jc w:val="right"/>
              <w:rPr>
                <w:color w:val="000000"/>
                <w:rtl/>
              </w:rPr>
            </w:pPr>
            <w:bookmarkStart w:id="493" w:name="Sanktzia2"/>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Pr>
                <w:rFonts w:hint="cs"/>
                <w:color w:val="000000"/>
                <w:rtl/>
              </w:rPr>
              <w:t xml:space="preserve">תשלום בסך של 100% ללא מע"מ </w:t>
            </w:r>
            <w:r w:rsidR="00FE0382">
              <w:rPr>
                <w:rFonts w:hint="cs"/>
                <w:color w:val="000000"/>
                <w:rtl/>
              </w:rPr>
              <w:t xml:space="preserve"> </w:t>
            </w:r>
            <w:bookmarkEnd w:id="493"/>
          </w:p>
        </w:tc>
      </w:tr>
      <w:tr w:rsidR="00C45011" w14:paraId="68B541BA"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7B06F10D" w14:textId="77777777" w:rsidR="00C45011" w:rsidRDefault="00C45011" w:rsidP="00C45011">
            <w:pPr>
              <w:bidi w:val="0"/>
              <w:jc w:val="center"/>
              <w:rPr>
                <w:color w:val="000000"/>
              </w:rPr>
            </w:pPr>
            <w:r>
              <w:rPr>
                <w:color w:val="000000"/>
              </w:rPr>
              <w:t>3</w:t>
            </w:r>
          </w:p>
        </w:tc>
        <w:tc>
          <w:tcPr>
            <w:tcW w:w="1985" w:type="dxa"/>
            <w:tcBorders>
              <w:top w:val="single" w:sz="4" w:space="0" w:color="auto"/>
              <w:left w:val="single" w:sz="4" w:space="0" w:color="auto"/>
              <w:bottom w:val="single" w:sz="4" w:space="0" w:color="auto"/>
              <w:right w:val="single" w:sz="4" w:space="0" w:color="auto"/>
            </w:tcBorders>
            <w:vAlign w:val="center"/>
          </w:tcPr>
          <w:p w14:paraId="545A6FE4" w14:textId="77777777" w:rsidR="00C45011" w:rsidRDefault="00C45011" w:rsidP="00C45011">
            <w:pPr>
              <w:bidi w:val="0"/>
              <w:jc w:val="center"/>
              <w:rPr>
                <w:color w:val="000000"/>
                <w:rtl/>
              </w:rPr>
            </w:pPr>
            <w:r>
              <w:rPr>
                <w:rFonts w:hint="cs"/>
                <w:color w:val="000000"/>
                <w:rtl/>
              </w:rPr>
              <w:t xml:space="preserve">אי העברת דוח רפואי/ חוות דעת סוציאלית </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C835486" w14:textId="77777777" w:rsidR="00C45011" w:rsidRDefault="00C45011" w:rsidP="00C45011">
            <w:pPr>
              <w:jc w:val="center"/>
              <w:rPr>
                <w:rtl/>
              </w:rPr>
            </w:pPr>
            <w:r>
              <w:rPr>
                <w:rFonts w:hint="cs"/>
                <w:rtl/>
              </w:rPr>
              <w:t xml:space="preserve">בגין איחור של למעלה משעה מהזמנים שנקבעו עבור הגשת דוח רפואי או חוות דעת סוציאלית </w:t>
            </w:r>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454E523A" w14:textId="77777777" w:rsidR="00C45011" w:rsidRPr="00A44A2E" w:rsidRDefault="00C45011" w:rsidP="00C45011">
            <w:pPr>
              <w:bidi w:val="0"/>
              <w:jc w:val="right"/>
              <w:rPr>
                <w:rFonts w:eastAsia="Calibri"/>
                <w:sz w:val="22"/>
                <w:rtl/>
              </w:rPr>
            </w:pPr>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Pr>
                <w:rFonts w:hint="cs"/>
                <w:color w:val="000000"/>
                <w:rtl/>
              </w:rPr>
              <w:t xml:space="preserve">תשלום בסך של 20% ללא מע"מ </w:t>
            </w:r>
            <w:r w:rsidRPr="00A44A2E">
              <w:rPr>
                <w:rFonts w:eastAsia="Calibri"/>
                <w:sz w:val="22"/>
                <w:rtl/>
              </w:rPr>
              <w:t>מ</w:t>
            </w:r>
            <w:r>
              <w:rPr>
                <w:rFonts w:eastAsia="Calibri" w:hint="cs"/>
                <w:sz w:val="22"/>
                <w:rtl/>
              </w:rPr>
              <w:t>התשלום המגיע לו בגין בדיקה לכל נתין</w:t>
            </w:r>
          </w:p>
        </w:tc>
      </w:tr>
      <w:tr w:rsidR="000A69A6" w14:paraId="70B1C4A9" w14:textId="77777777" w:rsidTr="0011163C">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14:paraId="0CA7616D" w14:textId="77777777" w:rsidR="002A484B" w:rsidRPr="00ED3AFA" w:rsidRDefault="00C45011">
            <w:pPr>
              <w:bidi w:val="0"/>
              <w:jc w:val="center"/>
              <w:rPr>
                <w:color w:val="000000"/>
                <w:rtl/>
              </w:rPr>
            </w:pPr>
            <w:bookmarkStart w:id="494" w:name="show_SLA3"/>
            <w:bookmarkEnd w:id="490"/>
            <w:r>
              <w:rPr>
                <w:color w:val="000000"/>
              </w:rPr>
              <w:t>4</w:t>
            </w:r>
          </w:p>
        </w:tc>
        <w:tc>
          <w:tcPr>
            <w:tcW w:w="1985" w:type="dxa"/>
            <w:tcBorders>
              <w:top w:val="single" w:sz="4" w:space="0" w:color="auto"/>
              <w:left w:val="single" w:sz="4" w:space="0" w:color="auto"/>
              <w:bottom w:val="single" w:sz="4" w:space="0" w:color="auto"/>
              <w:right w:val="single" w:sz="4" w:space="0" w:color="auto"/>
            </w:tcBorders>
            <w:vAlign w:val="center"/>
          </w:tcPr>
          <w:p w14:paraId="0C5158CF" w14:textId="77777777" w:rsidR="002A484B" w:rsidRPr="00ED3AFA" w:rsidRDefault="00FE0382">
            <w:pPr>
              <w:bidi w:val="0"/>
              <w:jc w:val="center"/>
              <w:rPr>
                <w:color w:val="000000"/>
                <w:rtl/>
              </w:rPr>
            </w:pPr>
            <w:bookmarkStart w:id="495" w:name="AmanatSherut3"/>
            <w:r>
              <w:rPr>
                <w:rFonts w:hint="cs"/>
                <w:color w:val="000000"/>
                <w:rtl/>
              </w:rPr>
              <w:t>התנהגות בלתי הולמת</w:t>
            </w:r>
            <w:bookmarkEnd w:id="495"/>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7C8B83F" w14:textId="77777777" w:rsidR="002A484B" w:rsidRPr="00ED3AFA" w:rsidRDefault="00FE0382" w:rsidP="00862222">
            <w:pPr>
              <w:jc w:val="center"/>
              <w:rPr>
                <w:rtl/>
              </w:rPr>
            </w:pPr>
            <w:bookmarkStart w:id="496" w:name="Hafara3"/>
            <w:r>
              <w:rPr>
                <w:rFonts w:hint="cs"/>
                <w:rtl/>
              </w:rPr>
              <w:t xml:space="preserve">בגין כל מקרה של התנהגות בלתי הולמת ו/או חריגה מהנורמות </w:t>
            </w:r>
            <w:bookmarkEnd w:id="496"/>
          </w:p>
        </w:tc>
        <w:tc>
          <w:tcPr>
            <w:tcW w:w="3251" w:type="dxa"/>
            <w:tcBorders>
              <w:top w:val="single" w:sz="4" w:space="0" w:color="auto"/>
              <w:left w:val="single" w:sz="4" w:space="0" w:color="auto"/>
              <w:bottom w:val="single" w:sz="4" w:space="0" w:color="auto"/>
              <w:right w:val="single" w:sz="4" w:space="0" w:color="auto"/>
            </w:tcBorders>
            <w:shd w:val="clear" w:color="auto" w:fill="auto"/>
            <w:vAlign w:val="center"/>
          </w:tcPr>
          <w:p w14:paraId="5A510175" w14:textId="77777777" w:rsidR="002A484B" w:rsidRPr="00ED3AFA" w:rsidRDefault="00C5310D">
            <w:pPr>
              <w:bidi w:val="0"/>
              <w:jc w:val="right"/>
              <w:rPr>
                <w:color w:val="000000"/>
              </w:rPr>
            </w:pPr>
            <w:bookmarkStart w:id="497" w:name="Sanktzia3"/>
            <w:r w:rsidRPr="00A44A2E">
              <w:rPr>
                <w:rFonts w:eastAsia="Calibri"/>
                <w:sz w:val="22"/>
                <w:rtl/>
              </w:rPr>
              <w:t xml:space="preserve">ישלם </w:t>
            </w:r>
            <w:r>
              <w:rPr>
                <w:rFonts w:eastAsia="Calibri"/>
                <w:sz w:val="22"/>
                <w:rtl/>
              </w:rPr>
              <w:t>ה</w:t>
            </w:r>
            <w:r>
              <w:rPr>
                <w:rFonts w:eastAsia="Calibri" w:hint="cs"/>
                <w:sz w:val="22"/>
                <w:rtl/>
              </w:rPr>
              <w:t>ספק ה</w:t>
            </w:r>
            <w:r>
              <w:rPr>
                <w:rFonts w:eastAsia="Calibri"/>
                <w:sz w:val="22"/>
                <w:rtl/>
              </w:rPr>
              <w:t>זוכה</w:t>
            </w:r>
            <w:r w:rsidRPr="00A44A2E">
              <w:rPr>
                <w:rFonts w:eastAsia="Calibri"/>
                <w:sz w:val="22"/>
                <w:rtl/>
              </w:rPr>
              <w:t xml:space="preserve"> למזמין </w:t>
            </w:r>
            <w:r>
              <w:rPr>
                <w:rFonts w:hint="cs"/>
                <w:color w:val="000000"/>
                <w:rtl/>
              </w:rPr>
              <w:t xml:space="preserve">תשלום בסך של </w:t>
            </w:r>
            <w:r w:rsidR="00FE0382">
              <w:rPr>
                <w:rFonts w:hint="cs"/>
                <w:color w:val="000000"/>
                <w:rtl/>
              </w:rPr>
              <w:t xml:space="preserve">1,000 ש"ח </w:t>
            </w:r>
            <w:bookmarkEnd w:id="497"/>
          </w:p>
        </w:tc>
      </w:tr>
    </w:tbl>
    <w:p w14:paraId="6ED27B75" w14:textId="77777777" w:rsidR="00C31A24" w:rsidRDefault="00C31A24" w:rsidP="00C31A24">
      <w:pPr>
        <w:pStyle w:val="4-3"/>
        <w:numPr>
          <w:ilvl w:val="0"/>
          <w:numId w:val="0"/>
        </w:numPr>
        <w:ind w:left="1935"/>
      </w:pPr>
      <w:bookmarkStart w:id="498" w:name="_Ref497052129"/>
      <w:bookmarkEnd w:id="494"/>
    </w:p>
    <w:p w14:paraId="1BD71F48" w14:textId="77777777" w:rsidR="00A41D80" w:rsidRDefault="00FE0382" w:rsidP="000C2347">
      <w:pPr>
        <w:pStyle w:val="4-3"/>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98"/>
    </w:p>
    <w:p w14:paraId="26D7D6AA" w14:textId="77777777" w:rsidR="00930F34" w:rsidRPr="00F73CD2" w:rsidRDefault="00FE0382"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152F280" w14:textId="77777777" w:rsidR="00447C3B" w:rsidRPr="00447C3B" w:rsidRDefault="00FE0382"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62E01ED" w14:textId="77777777" w:rsidR="00447C3B" w:rsidRDefault="00FE0382"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83"/>
    </w:p>
    <w:p w14:paraId="4E0CAA61" w14:textId="77777777" w:rsidR="00C226A6" w:rsidRDefault="00FE0382"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sidR="00E82C46">
        <w:rPr>
          <w:rFonts w:hint="cs"/>
          <w:rtl/>
        </w:rPr>
        <w:t>-</w:t>
      </w:r>
      <w:r>
        <w:rPr>
          <w:rFonts w:hint="cs"/>
          <w:rtl/>
        </w:rPr>
        <w:t xml:space="preserve"> </w:t>
      </w:r>
    </w:p>
    <w:p w14:paraId="56F11770" w14:textId="77777777" w:rsidR="00C226A6" w:rsidRPr="00BE4991" w:rsidRDefault="00FE0382"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9" w:name="show_isTender_11"/>
      <w:r w:rsidRPr="00BE4991">
        <w:rPr>
          <w:rFonts w:hint="cs"/>
          <w:rtl/>
        </w:rPr>
        <w:t xml:space="preserve"> ובמכרז</w:t>
      </w:r>
      <w:bookmarkEnd w:id="49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A1D1979" w14:textId="77777777" w:rsidR="0009150A" w:rsidRPr="00973BC2" w:rsidRDefault="00FE0382" w:rsidP="0057259E">
      <w:pPr>
        <w:pStyle w:val="1-0"/>
        <w:rPr>
          <w:sz w:val="32"/>
          <w:szCs w:val="32"/>
          <w:rtl/>
        </w:rPr>
      </w:pPr>
      <w:bookmarkStart w:id="500" w:name="_Toc256000074"/>
      <w:bookmarkStart w:id="501" w:name="_Toc173823752"/>
      <w:bookmarkStart w:id="502" w:name="_Toc173825561"/>
      <w:r w:rsidRPr="00973BC2">
        <w:rPr>
          <w:sz w:val="32"/>
          <w:szCs w:val="32"/>
          <w:rtl/>
        </w:rPr>
        <w:t>תרופות מצטברות</w:t>
      </w:r>
      <w:bookmarkEnd w:id="500"/>
      <w:bookmarkEnd w:id="484"/>
      <w:bookmarkEnd w:id="485"/>
      <w:bookmarkEnd w:id="501"/>
      <w:bookmarkEnd w:id="502"/>
    </w:p>
    <w:p w14:paraId="4967257A" w14:textId="77777777" w:rsidR="0009150A" w:rsidRPr="007C5B4C" w:rsidRDefault="00FE0382"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15902A" w14:textId="77777777" w:rsidR="0009150A" w:rsidRPr="007C5B4C" w:rsidRDefault="00FE0382"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74862BD" w14:textId="77777777" w:rsidR="00B44FF5" w:rsidRPr="00973BC2" w:rsidRDefault="00FE0382" w:rsidP="0057259E">
      <w:pPr>
        <w:pStyle w:val="1-0"/>
        <w:rPr>
          <w:sz w:val="32"/>
          <w:szCs w:val="32"/>
          <w:rtl/>
        </w:rPr>
      </w:pPr>
      <w:bookmarkStart w:id="503" w:name="_Toc256000075"/>
      <w:bookmarkStart w:id="504" w:name="_Toc173823753"/>
      <w:bookmarkStart w:id="505" w:name="_Toc173825562"/>
      <w:bookmarkStart w:id="506" w:name="_Toc44931976"/>
      <w:bookmarkStart w:id="507" w:name="_Toc44932063"/>
      <w:r w:rsidRPr="00973BC2">
        <w:rPr>
          <w:rFonts w:hint="cs"/>
          <w:sz w:val="32"/>
          <w:szCs w:val="32"/>
          <w:rtl/>
        </w:rPr>
        <w:lastRenderedPageBreak/>
        <w:t>סיום התקשרות</w:t>
      </w:r>
      <w:bookmarkEnd w:id="503"/>
      <w:bookmarkEnd w:id="504"/>
      <w:bookmarkEnd w:id="505"/>
    </w:p>
    <w:p w14:paraId="2F00D171" w14:textId="77777777" w:rsidR="00B44FF5" w:rsidRDefault="00FE0382"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D6F9B5D" w14:textId="77777777" w:rsidR="00B44FF5" w:rsidRDefault="00FE0382"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4DA82B48" w14:textId="77777777" w:rsidR="003B21EA" w:rsidRDefault="00FE0382" w:rsidP="003B21EA">
      <w:pPr>
        <w:pStyle w:val="3-"/>
      </w:pPr>
      <w:bookmarkStart w:id="508" w:name="show_IsSherutOrSystem"/>
      <w:r w:rsidRPr="006D3D18">
        <w:rPr>
          <w:rtl/>
        </w:rPr>
        <w:t>הספק יידרש לפעול בהקדם וללא דיחוי</w:t>
      </w:r>
      <w:r>
        <w:rPr>
          <w:rFonts w:hint="cs"/>
          <w:rtl/>
        </w:rPr>
        <w:t>:</w:t>
      </w:r>
    </w:p>
    <w:p w14:paraId="47914398" w14:textId="77777777" w:rsidR="003B21EA" w:rsidRDefault="00FE0382" w:rsidP="003B21EA">
      <w:pPr>
        <w:pStyle w:val="4-3"/>
      </w:pPr>
      <w:r>
        <w:rPr>
          <w:rFonts w:hint="cs"/>
          <w:rtl/>
        </w:rPr>
        <w:t xml:space="preserve">להעביר למזמין באופן מסודר את כל תוצרי העבודה שהצטברו אצלו במהלך ההתקשרות. </w:t>
      </w:r>
    </w:p>
    <w:p w14:paraId="2ADB0147" w14:textId="77777777" w:rsidR="003B21EA" w:rsidRDefault="00FE0382" w:rsidP="003B21EA">
      <w:pPr>
        <w:pStyle w:val="4-3"/>
      </w:pPr>
      <w:bookmarkStart w:id="509" w:name="show_IsSherutOrSystem_1"/>
      <w:r>
        <w:rPr>
          <w:rFonts w:hint="cs"/>
          <w:rtl/>
        </w:rPr>
        <w:t xml:space="preserve">העברת הנתונים והמידע תבוצע על ידי הספק באופן אשר יבטיח רציפות בשירות, לפי הצורך. </w:t>
      </w:r>
      <w:bookmarkEnd w:id="509"/>
    </w:p>
    <w:bookmarkEnd w:id="508"/>
    <w:p w14:paraId="2ECCB937" w14:textId="77777777" w:rsidR="00B44FF5" w:rsidRDefault="00FE0382"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EEA4433" w14:textId="77777777" w:rsidR="00B44FF5" w:rsidRDefault="00FE0382"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C4754D4" w14:textId="77777777" w:rsidR="00B44FF5" w:rsidRPr="00067671" w:rsidRDefault="00FE0382"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78E5667" w14:textId="77777777" w:rsidR="0009150A" w:rsidRPr="00973BC2" w:rsidRDefault="00FE0382" w:rsidP="0057259E">
      <w:pPr>
        <w:pStyle w:val="1-0"/>
        <w:rPr>
          <w:sz w:val="32"/>
          <w:szCs w:val="32"/>
          <w:rtl/>
        </w:rPr>
      </w:pPr>
      <w:bookmarkStart w:id="510" w:name="_Toc256000076"/>
      <w:bookmarkStart w:id="511" w:name="_Toc173823754"/>
      <w:bookmarkStart w:id="512" w:name="_Toc173825563"/>
      <w:r w:rsidRPr="00973BC2">
        <w:rPr>
          <w:sz w:val="32"/>
          <w:szCs w:val="32"/>
          <w:rtl/>
        </w:rPr>
        <w:t>כתובות הצדדים והודעות</w:t>
      </w:r>
      <w:bookmarkEnd w:id="510"/>
      <w:bookmarkEnd w:id="506"/>
      <w:bookmarkEnd w:id="507"/>
      <w:bookmarkEnd w:id="511"/>
      <w:bookmarkEnd w:id="512"/>
    </w:p>
    <w:p w14:paraId="0A95A455" w14:textId="77777777" w:rsidR="00E82E1B" w:rsidRDefault="00FE0382"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9CE0E79" w14:textId="77777777" w:rsidR="00E82E1B" w:rsidRPr="007C5B4C" w:rsidRDefault="00FE0382" w:rsidP="00973BC2">
      <w:pPr>
        <w:pStyle w:val="2-0"/>
        <w:rPr>
          <w:rtl/>
        </w:rPr>
      </w:pPr>
      <w:r>
        <w:rPr>
          <w:rFonts w:hint="cs"/>
          <w:rtl/>
        </w:rPr>
        <w:t>משלוח דואר אלקטרוני על פי הסכם זה יהיה לכתובת הבאות:</w:t>
      </w:r>
    </w:p>
    <w:p w14:paraId="610DF745" w14:textId="77777777" w:rsidR="00E82E1B" w:rsidRPr="00C35DEE" w:rsidRDefault="00FE0382"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13" w:name="receiveNotificationsEmail"/>
      <w:r w:rsidRPr="00C35DEE">
        <w:t>UziTa@piba.gov.il</w:t>
      </w:r>
      <w:bookmarkEnd w:id="51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6FD3FE8F" w14:textId="77777777" w:rsidR="00E82E1B" w:rsidRDefault="00FE0382"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2D9B4C1" w14:textId="77777777" w:rsidR="00E82E1B" w:rsidRDefault="00FE0382" w:rsidP="00973BC2">
      <w:pPr>
        <w:pStyle w:val="2-0"/>
        <w:rPr>
          <w:rtl/>
        </w:rPr>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4F80CE1" w14:textId="77777777" w:rsidR="007438EC" w:rsidRPr="003E5C0B" w:rsidRDefault="00FE0382"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B12F97E" w14:textId="77777777" w:rsidR="0009150A" w:rsidRPr="00973BC2" w:rsidRDefault="00FE0382" w:rsidP="0057259E">
      <w:pPr>
        <w:pStyle w:val="1-0"/>
        <w:rPr>
          <w:sz w:val="32"/>
          <w:szCs w:val="32"/>
          <w:rtl/>
        </w:rPr>
      </w:pPr>
      <w:bookmarkStart w:id="514" w:name="_Toc256000077"/>
      <w:bookmarkStart w:id="515" w:name="_Toc44931977"/>
      <w:bookmarkStart w:id="516" w:name="_Toc44932064"/>
      <w:bookmarkStart w:id="517" w:name="_Toc173823755"/>
      <w:bookmarkStart w:id="518" w:name="_Toc173825564"/>
      <w:r w:rsidRPr="00973BC2">
        <w:rPr>
          <w:sz w:val="32"/>
          <w:szCs w:val="32"/>
          <w:rtl/>
        </w:rPr>
        <w:t>שונות</w:t>
      </w:r>
      <w:bookmarkEnd w:id="514"/>
      <w:bookmarkEnd w:id="515"/>
      <w:bookmarkEnd w:id="516"/>
      <w:bookmarkEnd w:id="517"/>
      <w:bookmarkEnd w:id="518"/>
    </w:p>
    <w:p w14:paraId="41FA23E0" w14:textId="77777777" w:rsidR="00FC40AA" w:rsidRDefault="00FE0382"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43F1EB2" w14:textId="77777777" w:rsidR="00F22EBB" w:rsidRPr="0055046B" w:rsidRDefault="00FE0382"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4894FBA" w14:textId="77777777" w:rsidR="00FC40AA" w:rsidRPr="007C5B4C" w:rsidRDefault="00FE0382" w:rsidP="00973BC2">
      <w:pPr>
        <w:pStyle w:val="2-0"/>
        <w:rPr>
          <w:rtl/>
        </w:rPr>
      </w:pPr>
      <w:r w:rsidRPr="007C5B4C">
        <w:rPr>
          <w:rtl/>
        </w:rPr>
        <w:t xml:space="preserve">כל שינוי בהוראת הסכם זה ייעשה בהסכמת שני הצדדים, מראש ובכתב. </w:t>
      </w:r>
    </w:p>
    <w:p w14:paraId="52C49432" w14:textId="77777777" w:rsidR="0009150A" w:rsidRDefault="00FE0382"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A76254B" w14:textId="77777777" w:rsidR="0053062D" w:rsidRPr="00A10491" w:rsidRDefault="00FE0382" w:rsidP="00973BC2">
      <w:pPr>
        <w:pStyle w:val="2-0"/>
        <w:rPr>
          <w:rtl/>
        </w:rPr>
      </w:pPr>
      <w:r>
        <w:rPr>
          <w:rFonts w:hint="cs"/>
          <w:rtl/>
        </w:rPr>
        <w:t>מועד החתימה על ההסכם יהיה מועד החתימה של אחרון הצדדים על ההסכם.</w:t>
      </w:r>
    </w:p>
    <w:p w14:paraId="01819401" w14:textId="77777777" w:rsidR="0009150A" w:rsidRPr="007C5B4C" w:rsidRDefault="00FE0382"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3179119" w14:textId="77777777" w:rsidR="00CD6EC5" w:rsidRDefault="00FE038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19" w:name="_Toc330777765"/>
      <w:r>
        <w:rPr>
          <w:rFonts w:cs="David"/>
          <w:noProof/>
          <w:rtl/>
        </w:rPr>
        <mc:AlternateContent>
          <mc:Choice Requires="wpg">
            <w:drawing>
              <wp:anchor distT="0" distB="0" distL="114300" distR="114300" simplePos="0" relativeHeight="251658240" behindDoc="0" locked="0" layoutInCell="1" allowOverlap="1" wp14:anchorId="52440F73" wp14:editId="18118B8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70ACE35" w14:textId="77777777" w:rsidR="00472EF6" w:rsidRDefault="00472EF6" w:rsidP="00243945">
                              <w:pPr>
                                <w:rPr>
                                  <w:b/>
                                  <w:bCs/>
                                  <w:sz w:val="22"/>
                                  <w:szCs w:val="22"/>
                                  <w:highlight w:val="yellow"/>
                                  <w:rtl/>
                                </w:rPr>
                              </w:pPr>
                            </w:p>
                            <w:p w14:paraId="7495B792" w14:textId="77777777" w:rsidR="00472EF6" w:rsidRPr="00B71738" w:rsidRDefault="00472EF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EB040AB"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3AADB7DD"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7367A9" w14:textId="77777777" w:rsidR="00472EF6" w:rsidRPr="00B71738" w:rsidRDefault="00472EF6" w:rsidP="00243945">
                              <w:pPr>
                                <w:jc w:val="center"/>
                                <w:rPr>
                                  <w:b/>
                                  <w:bCs/>
                                  <w:sz w:val="22"/>
                                  <w:szCs w:val="22"/>
                                  <w:rtl/>
                                </w:rPr>
                              </w:pPr>
                            </w:p>
                            <w:p w14:paraId="275C9816" w14:textId="77777777" w:rsidR="00472EF6" w:rsidRPr="00B71738" w:rsidRDefault="00472EF6" w:rsidP="00243945">
                              <w:pPr>
                                <w:jc w:val="center"/>
                                <w:rPr>
                                  <w:b/>
                                  <w:bCs/>
                                  <w:sz w:val="22"/>
                                  <w:szCs w:val="22"/>
                                  <w:rtl/>
                                </w:rPr>
                              </w:pPr>
                              <w:r w:rsidRPr="00B71738">
                                <w:rPr>
                                  <w:rFonts w:hint="cs"/>
                                  <w:b/>
                                  <w:bCs/>
                                  <w:sz w:val="22"/>
                                  <w:szCs w:val="22"/>
                                  <w:rtl/>
                                </w:rPr>
                                <w:t>___________</w:t>
                              </w:r>
                            </w:p>
                            <w:p w14:paraId="264347BB" w14:textId="77777777" w:rsidR="00472EF6" w:rsidRPr="00B71738" w:rsidRDefault="00472EF6" w:rsidP="00243945">
                              <w:pPr>
                                <w:jc w:val="center"/>
                                <w:rPr>
                                  <w:b/>
                                  <w:bCs/>
                                  <w:sz w:val="22"/>
                                  <w:szCs w:val="22"/>
                                  <w:rtl/>
                                </w:rPr>
                              </w:pPr>
                              <w:r w:rsidRPr="00B71738">
                                <w:rPr>
                                  <w:rFonts w:hint="cs"/>
                                  <w:b/>
                                  <w:bCs/>
                                  <w:sz w:val="22"/>
                                  <w:szCs w:val="22"/>
                                  <w:rtl/>
                                </w:rPr>
                                <w:t>תאריך</w:t>
                              </w:r>
                            </w:p>
                            <w:p w14:paraId="7E238C33" w14:textId="77777777" w:rsidR="00472EF6" w:rsidRDefault="00472EF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C6B0D18" w14:textId="77777777" w:rsidR="00472EF6" w:rsidRDefault="00472EF6" w:rsidP="00243945">
                              <w:pPr>
                                <w:rPr>
                                  <w:b/>
                                  <w:bCs/>
                                  <w:sz w:val="22"/>
                                  <w:szCs w:val="22"/>
                                  <w:highlight w:val="yellow"/>
                                  <w:rtl/>
                                </w:rPr>
                              </w:pPr>
                            </w:p>
                            <w:p w14:paraId="71E22E7A" w14:textId="77777777" w:rsidR="00472EF6" w:rsidRPr="00B71738" w:rsidRDefault="00472EF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1DF995"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51FC74F6"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D1FE52C" w14:textId="77777777" w:rsidR="00472EF6" w:rsidRPr="00B71738" w:rsidRDefault="00472EF6" w:rsidP="00243945">
                              <w:pPr>
                                <w:jc w:val="center"/>
                                <w:rPr>
                                  <w:b/>
                                  <w:bCs/>
                                  <w:sz w:val="22"/>
                                  <w:szCs w:val="22"/>
                                  <w:rtl/>
                                </w:rPr>
                              </w:pPr>
                            </w:p>
                            <w:p w14:paraId="2BA7A0BA" w14:textId="77777777" w:rsidR="00472EF6" w:rsidRPr="00B71738" w:rsidRDefault="00472EF6" w:rsidP="00243945">
                              <w:pPr>
                                <w:jc w:val="center"/>
                                <w:rPr>
                                  <w:b/>
                                  <w:bCs/>
                                  <w:sz w:val="22"/>
                                  <w:szCs w:val="22"/>
                                  <w:rtl/>
                                </w:rPr>
                              </w:pPr>
                              <w:r w:rsidRPr="00B71738">
                                <w:rPr>
                                  <w:rFonts w:hint="cs"/>
                                  <w:b/>
                                  <w:bCs/>
                                  <w:sz w:val="22"/>
                                  <w:szCs w:val="22"/>
                                  <w:rtl/>
                                </w:rPr>
                                <w:t>___________</w:t>
                              </w:r>
                            </w:p>
                            <w:p w14:paraId="58CDCDF2" w14:textId="77777777" w:rsidR="00472EF6" w:rsidRPr="00B71738" w:rsidRDefault="00472EF6" w:rsidP="00243945">
                              <w:pPr>
                                <w:jc w:val="center"/>
                                <w:rPr>
                                  <w:b/>
                                  <w:bCs/>
                                  <w:sz w:val="22"/>
                                  <w:szCs w:val="22"/>
                                  <w:rtl/>
                                </w:rPr>
                              </w:pPr>
                              <w:r w:rsidRPr="00B71738">
                                <w:rPr>
                                  <w:rFonts w:hint="cs"/>
                                  <w:b/>
                                  <w:bCs/>
                                  <w:sz w:val="22"/>
                                  <w:szCs w:val="22"/>
                                  <w:rtl/>
                                </w:rPr>
                                <w:t>תאריך</w:t>
                              </w:r>
                            </w:p>
                            <w:p w14:paraId="6A62969A" w14:textId="77777777" w:rsidR="00472EF6" w:rsidRDefault="00472EF6" w:rsidP="00243945"/>
                            <w:p w14:paraId="63387C0B" w14:textId="77777777" w:rsidR="00472EF6" w:rsidRDefault="00472EF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5B54F7" w14:textId="77777777" w:rsidR="00472EF6" w:rsidRDefault="00472EF6" w:rsidP="00243945">
                              <w:pPr>
                                <w:rPr>
                                  <w:b/>
                                  <w:bCs/>
                                  <w:sz w:val="22"/>
                                  <w:szCs w:val="22"/>
                                  <w:highlight w:val="yellow"/>
                                  <w:rtl/>
                                </w:rPr>
                              </w:pPr>
                            </w:p>
                            <w:p w14:paraId="68D75A86" w14:textId="77777777" w:rsidR="00472EF6" w:rsidRPr="00B71738" w:rsidRDefault="00472EF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8B8BBDF"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520C10C9"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3ECC065" w14:textId="77777777" w:rsidR="00472EF6" w:rsidRPr="00B71738" w:rsidRDefault="00472EF6" w:rsidP="00243945">
                              <w:pPr>
                                <w:jc w:val="center"/>
                                <w:rPr>
                                  <w:b/>
                                  <w:bCs/>
                                  <w:sz w:val="22"/>
                                  <w:szCs w:val="22"/>
                                  <w:rtl/>
                                </w:rPr>
                              </w:pPr>
                            </w:p>
                            <w:p w14:paraId="1C9DA036" w14:textId="77777777" w:rsidR="00472EF6" w:rsidRPr="00B71738" w:rsidRDefault="00472EF6" w:rsidP="00243945">
                              <w:pPr>
                                <w:jc w:val="center"/>
                                <w:rPr>
                                  <w:b/>
                                  <w:bCs/>
                                  <w:sz w:val="22"/>
                                  <w:szCs w:val="22"/>
                                  <w:rtl/>
                                </w:rPr>
                              </w:pPr>
                              <w:r w:rsidRPr="00B71738">
                                <w:rPr>
                                  <w:rFonts w:hint="cs"/>
                                  <w:b/>
                                  <w:bCs/>
                                  <w:sz w:val="22"/>
                                  <w:szCs w:val="22"/>
                                  <w:rtl/>
                                </w:rPr>
                                <w:t>___________</w:t>
                              </w:r>
                            </w:p>
                            <w:p w14:paraId="6617EFF6" w14:textId="77777777" w:rsidR="00472EF6" w:rsidRPr="00B71738" w:rsidRDefault="00472EF6"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5F5BD9D" w14:textId="77777777" w:rsidR="00472EF6" w:rsidRDefault="00472EF6" w:rsidP="00243945">
                              <w:pPr>
                                <w:rPr>
                                  <w:b/>
                                  <w:bCs/>
                                  <w:sz w:val="22"/>
                                  <w:szCs w:val="22"/>
                                  <w:highlight w:val="yellow"/>
                                  <w:rtl/>
                                </w:rPr>
                              </w:pPr>
                            </w:p>
                            <w:p w14:paraId="3F77F040" w14:textId="77777777" w:rsidR="00472EF6" w:rsidRPr="00B71738" w:rsidRDefault="00472EF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489446"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366D3725"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E947B5" w14:textId="77777777" w:rsidR="00472EF6" w:rsidRPr="00B71738" w:rsidRDefault="00472EF6" w:rsidP="00243945">
                              <w:pPr>
                                <w:jc w:val="center"/>
                                <w:rPr>
                                  <w:b/>
                                  <w:bCs/>
                                  <w:sz w:val="22"/>
                                  <w:szCs w:val="22"/>
                                  <w:rtl/>
                                </w:rPr>
                              </w:pPr>
                            </w:p>
                            <w:p w14:paraId="0E70A640" w14:textId="77777777" w:rsidR="00472EF6" w:rsidRPr="00B71738" w:rsidRDefault="00472EF6" w:rsidP="00243945">
                              <w:pPr>
                                <w:jc w:val="center"/>
                                <w:rPr>
                                  <w:b/>
                                  <w:bCs/>
                                  <w:sz w:val="22"/>
                                  <w:szCs w:val="22"/>
                                  <w:rtl/>
                                </w:rPr>
                              </w:pPr>
                              <w:r w:rsidRPr="00B71738">
                                <w:rPr>
                                  <w:rFonts w:hint="cs"/>
                                  <w:b/>
                                  <w:bCs/>
                                  <w:sz w:val="22"/>
                                  <w:szCs w:val="22"/>
                                  <w:rtl/>
                                </w:rPr>
                                <w:t>___________</w:t>
                              </w:r>
                            </w:p>
                            <w:p w14:paraId="12A6A145" w14:textId="77777777" w:rsidR="00472EF6" w:rsidRPr="00B71738" w:rsidRDefault="00472EF6" w:rsidP="00243945">
                              <w:pPr>
                                <w:jc w:val="center"/>
                                <w:rPr>
                                  <w:b/>
                                  <w:bCs/>
                                  <w:sz w:val="22"/>
                                  <w:szCs w:val="22"/>
                                  <w:rtl/>
                                </w:rPr>
                              </w:pPr>
                              <w:r w:rsidRPr="00B71738">
                                <w:rPr>
                                  <w:rFonts w:hint="cs"/>
                                  <w:b/>
                                  <w:bCs/>
                                  <w:sz w:val="22"/>
                                  <w:szCs w:val="22"/>
                                  <w:rtl/>
                                </w:rPr>
                                <w:t>תאריך</w:t>
                              </w:r>
                            </w:p>
                            <w:p w14:paraId="1D859A80" w14:textId="77777777" w:rsidR="00472EF6" w:rsidRDefault="00472EF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2440F7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70ACE35" w14:textId="77777777" w:rsidR="00472EF6" w:rsidRDefault="00472EF6" w:rsidP="00243945">
                        <w:pPr>
                          <w:rPr>
                            <w:b/>
                            <w:bCs/>
                            <w:sz w:val="22"/>
                            <w:szCs w:val="22"/>
                            <w:highlight w:val="yellow"/>
                            <w:rtl/>
                          </w:rPr>
                        </w:pPr>
                      </w:p>
                      <w:p w14:paraId="7495B792" w14:textId="77777777" w:rsidR="00472EF6" w:rsidRPr="00B71738" w:rsidRDefault="00472EF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EB040AB"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3AADB7DD"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57367A9" w14:textId="77777777" w:rsidR="00472EF6" w:rsidRPr="00B71738" w:rsidRDefault="00472EF6" w:rsidP="00243945">
                        <w:pPr>
                          <w:jc w:val="center"/>
                          <w:rPr>
                            <w:b/>
                            <w:bCs/>
                            <w:sz w:val="22"/>
                            <w:szCs w:val="22"/>
                            <w:rtl/>
                          </w:rPr>
                        </w:pPr>
                      </w:p>
                      <w:p w14:paraId="275C9816" w14:textId="77777777" w:rsidR="00472EF6" w:rsidRPr="00B71738" w:rsidRDefault="00472EF6" w:rsidP="00243945">
                        <w:pPr>
                          <w:jc w:val="center"/>
                          <w:rPr>
                            <w:b/>
                            <w:bCs/>
                            <w:sz w:val="22"/>
                            <w:szCs w:val="22"/>
                            <w:rtl/>
                          </w:rPr>
                        </w:pPr>
                        <w:r w:rsidRPr="00B71738">
                          <w:rPr>
                            <w:rFonts w:hint="cs"/>
                            <w:b/>
                            <w:bCs/>
                            <w:sz w:val="22"/>
                            <w:szCs w:val="22"/>
                            <w:rtl/>
                          </w:rPr>
                          <w:t>___________</w:t>
                        </w:r>
                      </w:p>
                      <w:p w14:paraId="264347BB" w14:textId="77777777" w:rsidR="00472EF6" w:rsidRPr="00B71738" w:rsidRDefault="00472EF6" w:rsidP="00243945">
                        <w:pPr>
                          <w:jc w:val="center"/>
                          <w:rPr>
                            <w:b/>
                            <w:bCs/>
                            <w:sz w:val="22"/>
                            <w:szCs w:val="22"/>
                            <w:rtl/>
                          </w:rPr>
                        </w:pPr>
                        <w:r w:rsidRPr="00B71738">
                          <w:rPr>
                            <w:rFonts w:hint="cs"/>
                            <w:b/>
                            <w:bCs/>
                            <w:sz w:val="22"/>
                            <w:szCs w:val="22"/>
                            <w:rtl/>
                          </w:rPr>
                          <w:t>תאריך</w:t>
                        </w:r>
                      </w:p>
                      <w:p w14:paraId="7E238C33" w14:textId="77777777" w:rsidR="00472EF6" w:rsidRDefault="00472EF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C6B0D18" w14:textId="77777777" w:rsidR="00472EF6" w:rsidRDefault="00472EF6" w:rsidP="00243945">
                        <w:pPr>
                          <w:rPr>
                            <w:b/>
                            <w:bCs/>
                            <w:sz w:val="22"/>
                            <w:szCs w:val="22"/>
                            <w:highlight w:val="yellow"/>
                            <w:rtl/>
                          </w:rPr>
                        </w:pPr>
                      </w:p>
                      <w:p w14:paraId="71E22E7A" w14:textId="77777777" w:rsidR="00472EF6" w:rsidRPr="00B71738" w:rsidRDefault="00472EF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1DF995"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51FC74F6"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D1FE52C" w14:textId="77777777" w:rsidR="00472EF6" w:rsidRPr="00B71738" w:rsidRDefault="00472EF6" w:rsidP="00243945">
                        <w:pPr>
                          <w:jc w:val="center"/>
                          <w:rPr>
                            <w:b/>
                            <w:bCs/>
                            <w:sz w:val="22"/>
                            <w:szCs w:val="22"/>
                            <w:rtl/>
                          </w:rPr>
                        </w:pPr>
                      </w:p>
                      <w:p w14:paraId="2BA7A0BA" w14:textId="77777777" w:rsidR="00472EF6" w:rsidRPr="00B71738" w:rsidRDefault="00472EF6" w:rsidP="00243945">
                        <w:pPr>
                          <w:jc w:val="center"/>
                          <w:rPr>
                            <w:b/>
                            <w:bCs/>
                            <w:sz w:val="22"/>
                            <w:szCs w:val="22"/>
                            <w:rtl/>
                          </w:rPr>
                        </w:pPr>
                        <w:r w:rsidRPr="00B71738">
                          <w:rPr>
                            <w:rFonts w:hint="cs"/>
                            <w:b/>
                            <w:bCs/>
                            <w:sz w:val="22"/>
                            <w:szCs w:val="22"/>
                            <w:rtl/>
                          </w:rPr>
                          <w:t>___________</w:t>
                        </w:r>
                      </w:p>
                      <w:p w14:paraId="58CDCDF2" w14:textId="77777777" w:rsidR="00472EF6" w:rsidRPr="00B71738" w:rsidRDefault="00472EF6" w:rsidP="00243945">
                        <w:pPr>
                          <w:jc w:val="center"/>
                          <w:rPr>
                            <w:b/>
                            <w:bCs/>
                            <w:sz w:val="22"/>
                            <w:szCs w:val="22"/>
                            <w:rtl/>
                          </w:rPr>
                        </w:pPr>
                        <w:r w:rsidRPr="00B71738">
                          <w:rPr>
                            <w:rFonts w:hint="cs"/>
                            <w:b/>
                            <w:bCs/>
                            <w:sz w:val="22"/>
                            <w:szCs w:val="22"/>
                            <w:rtl/>
                          </w:rPr>
                          <w:t>תאריך</w:t>
                        </w:r>
                      </w:p>
                      <w:p w14:paraId="6A62969A" w14:textId="77777777" w:rsidR="00472EF6" w:rsidRDefault="00472EF6" w:rsidP="00243945"/>
                      <w:p w14:paraId="63387C0B" w14:textId="77777777" w:rsidR="00472EF6" w:rsidRDefault="00472EF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5B54F7" w14:textId="77777777" w:rsidR="00472EF6" w:rsidRDefault="00472EF6" w:rsidP="00243945">
                        <w:pPr>
                          <w:rPr>
                            <w:b/>
                            <w:bCs/>
                            <w:sz w:val="22"/>
                            <w:szCs w:val="22"/>
                            <w:highlight w:val="yellow"/>
                            <w:rtl/>
                          </w:rPr>
                        </w:pPr>
                      </w:p>
                      <w:p w14:paraId="68D75A86" w14:textId="77777777" w:rsidR="00472EF6" w:rsidRPr="00B71738" w:rsidRDefault="00472EF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8B8BBDF"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520C10C9"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3ECC065" w14:textId="77777777" w:rsidR="00472EF6" w:rsidRPr="00B71738" w:rsidRDefault="00472EF6" w:rsidP="00243945">
                        <w:pPr>
                          <w:jc w:val="center"/>
                          <w:rPr>
                            <w:b/>
                            <w:bCs/>
                            <w:sz w:val="22"/>
                            <w:szCs w:val="22"/>
                            <w:rtl/>
                          </w:rPr>
                        </w:pPr>
                      </w:p>
                      <w:p w14:paraId="1C9DA036" w14:textId="77777777" w:rsidR="00472EF6" w:rsidRPr="00B71738" w:rsidRDefault="00472EF6" w:rsidP="00243945">
                        <w:pPr>
                          <w:jc w:val="center"/>
                          <w:rPr>
                            <w:b/>
                            <w:bCs/>
                            <w:sz w:val="22"/>
                            <w:szCs w:val="22"/>
                            <w:rtl/>
                          </w:rPr>
                        </w:pPr>
                        <w:r w:rsidRPr="00B71738">
                          <w:rPr>
                            <w:rFonts w:hint="cs"/>
                            <w:b/>
                            <w:bCs/>
                            <w:sz w:val="22"/>
                            <w:szCs w:val="22"/>
                            <w:rtl/>
                          </w:rPr>
                          <w:t>___________</w:t>
                        </w:r>
                      </w:p>
                      <w:p w14:paraId="6617EFF6" w14:textId="77777777" w:rsidR="00472EF6" w:rsidRPr="00B71738" w:rsidRDefault="00472EF6"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5F5BD9D" w14:textId="77777777" w:rsidR="00472EF6" w:rsidRDefault="00472EF6" w:rsidP="00243945">
                        <w:pPr>
                          <w:rPr>
                            <w:b/>
                            <w:bCs/>
                            <w:sz w:val="22"/>
                            <w:szCs w:val="22"/>
                            <w:highlight w:val="yellow"/>
                            <w:rtl/>
                          </w:rPr>
                        </w:pPr>
                      </w:p>
                      <w:p w14:paraId="3F77F040" w14:textId="77777777" w:rsidR="00472EF6" w:rsidRPr="00B71738" w:rsidRDefault="00472EF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7489446" w14:textId="77777777" w:rsidR="00472EF6" w:rsidRPr="00B71738" w:rsidRDefault="00472EF6" w:rsidP="00243945">
                        <w:pPr>
                          <w:jc w:val="center"/>
                          <w:rPr>
                            <w:b/>
                            <w:bCs/>
                            <w:sz w:val="22"/>
                            <w:szCs w:val="22"/>
                            <w:rtl/>
                          </w:rPr>
                        </w:pPr>
                        <w:r w:rsidRPr="00B71738">
                          <w:rPr>
                            <w:rFonts w:hint="cs"/>
                            <w:b/>
                            <w:bCs/>
                            <w:sz w:val="22"/>
                            <w:szCs w:val="22"/>
                            <w:rtl/>
                          </w:rPr>
                          <w:t>שם וחתימה</w:t>
                        </w:r>
                      </w:p>
                      <w:p w14:paraId="366D3725" w14:textId="77777777" w:rsidR="00472EF6" w:rsidRPr="00B71738" w:rsidRDefault="00472EF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E947B5" w14:textId="77777777" w:rsidR="00472EF6" w:rsidRPr="00B71738" w:rsidRDefault="00472EF6" w:rsidP="00243945">
                        <w:pPr>
                          <w:jc w:val="center"/>
                          <w:rPr>
                            <w:b/>
                            <w:bCs/>
                            <w:sz w:val="22"/>
                            <w:szCs w:val="22"/>
                            <w:rtl/>
                          </w:rPr>
                        </w:pPr>
                      </w:p>
                      <w:p w14:paraId="0E70A640" w14:textId="77777777" w:rsidR="00472EF6" w:rsidRPr="00B71738" w:rsidRDefault="00472EF6" w:rsidP="00243945">
                        <w:pPr>
                          <w:jc w:val="center"/>
                          <w:rPr>
                            <w:b/>
                            <w:bCs/>
                            <w:sz w:val="22"/>
                            <w:szCs w:val="22"/>
                            <w:rtl/>
                          </w:rPr>
                        </w:pPr>
                        <w:r w:rsidRPr="00B71738">
                          <w:rPr>
                            <w:rFonts w:hint="cs"/>
                            <w:b/>
                            <w:bCs/>
                            <w:sz w:val="22"/>
                            <w:szCs w:val="22"/>
                            <w:rtl/>
                          </w:rPr>
                          <w:t>___________</w:t>
                        </w:r>
                      </w:p>
                      <w:p w14:paraId="12A6A145" w14:textId="77777777" w:rsidR="00472EF6" w:rsidRPr="00B71738" w:rsidRDefault="00472EF6" w:rsidP="00243945">
                        <w:pPr>
                          <w:jc w:val="center"/>
                          <w:rPr>
                            <w:b/>
                            <w:bCs/>
                            <w:sz w:val="22"/>
                            <w:szCs w:val="22"/>
                            <w:rtl/>
                          </w:rPr>
                        </w:pPr>
                        <w:r w:rsidRPr="00B71738">
                          <w:rPr>
                            <w:rFonts w:hint="cs"/>
                            <w:b/>
                            <w:bCs/>
                            <w:sz w:val="22"/>
                            <w:szCs w:val="22"/>
                            <w:rtl/>
                          </w:rPr>
                          <w:t>תאריך</w:t>
                        </w:r>
                      </w:p>
                      <w:p w14:paraId="1D859A80" w14:textId="77777777" w:rsidR="00472EF6" w:rsidRDefault="00472EF6" w:rsidP="00243945"/>
                    </w:txbxContent>
                  </v:textbox>
                </v:shape>
                <w10:wrap type="square"/>
              </v:group>
            </w:pict>
          </mc:Fallback>
        </mc:AlternateContent>
      </w:r>
    </w:p>
    <w:p w14:paraId="1A2668C4" w14:textId="77777777" w:rsidR="006871ED" w:rsidRDefault="006871ED" w:rsidP="00802F00">
      <w:pPr>
        <w:pStyle w:val="afffffffb"/>
        <w:rPr>
          <w:rtl/>
        </w:rPr>
      </w:pPr>
      <w:bookmarkStart w:id="520" w:name="_Toc32477914"/>
      <w:bookmarkStart w:id="521" w:name="_Toc44931978"/>
      <w:bookmarkStart w:id="522" w:name="_Toc44932065"/>
      <w:bookmarkStart w:id="523" w:name="_Toc53331385"/>
    </w:p>
    <w:p w14:paraId="4E8DEFBC" w14:textId="77777777" w:rsidR="00CD6EC5" w:rsidRDefault="00FE0382" w:rsidP="00602672">
      <w:pPr>
        <w:pStyle w:val="afffffffb"/>
        <w:rPr>
          <w:rtl/>
        </w:rPr>
      </w:pPr>
      <w:bookmarkStart w:id="524" w:name="show_sachArvutBitzua_3"/>
      <w:r w:rsidRPr="002A3E64">
        <w:rPr>
          <w:rFonts w:hint="eastAsia"/>
          <w:rtl/>
        </w:rPr>
        <w:t>נספח</w:t>
      </w:r>
      <w:r w:rsidRPr="002A3E64">
        <w:rPr>
          <w:rtl/>
        </w:rPr>
        <w:t xml:space="preserve"> </w:t>
      </w:r>
      <w:bookmarkStart w:id="525" w:name="nispach14_2"/>
      <w:r w:rsidRPr="002A3E64">
        <w:rPr>
          <w:rFonts w:hint="eastAsia"/>
          <w:rtl/>
        </w:rPr>
        <w:t>ג</w:t>
      </w:r>
      <w:bookmarkEnd w:id="52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0"/>
      <w:bookmarkEnd w:id="521"/>
      <w:bookmarkEnd w:id="522"/>
      <w:bookmarkEnd w:id="523"/>
    </w:p>
    <w:p w14:paraId="3632D28B" w14:textId="77777777" w:rsidR="00EC3DC3" w:rsidRPr="00DC3FDB" w:rsidRDefault="00FE038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56C3F0C4" w14:textId="77777777" w:rsidR="00EC3DC3" w:rsidRPr="00DC3FDB" w:rsidRDefault="00FE038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5F879FA" w14:textId="77777777" w:rsidR="00EC3DC3" w:rsidRPr="00DC3FDB" w:rsidRDefault="00FE038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86C3F71" w14:textId="77777777" w:rsidR="00EC3DC3" w:rsidRPr="00DC3FDB" w:rsidRDefault="00EC3DC3" w:rsidP="00EC3DC3">
      <w:pPr>
        <w:tabs>
          <w:tab w:val="left" w:pos="7227"/>
        </w:tabs>
        <w:rPr>
          <w:b/>
          <w:bCs/>
          <w:u w:val="single"/>
          <w:rtl/>
        </w:rPr>
      </w:pPr>
    </w:p>
    <w:p w14:paraId="0BCAA0CE" w14:textId="77777777" w:rsidR="00EC3DC3" w:rsidRPr="00DC3FDB" w:rsidRDefault="00FE0382"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787AEA3" w14:textId="77777777" w:rsidR="00EC3DC3" w:rsidRPr="00DC3FDB" w:rsidRDefault="00EC3DC3" w:rsidP="00EC3DC3">
      <w:pPr>
        <w:tabs>
          <w:tab w:val="left" w:pos="7227"/>
        </w:tabs>
        <w:rPr>
          <w:u w:val="single"/>
          <w:rtl/>
        </w:rPr>
      </w:pPr>
    </w:p>
    <w:p w14:paraId="2B439F13" w14:textId="77777777" w:rsidR="00EC3DC3" w:rsidRPr="00DC3FDB" w:rsidRDefault="00FE0382"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3A591E" w14:textId="77777777" w:rsidR="00EC3DC3" w:rsidRPr="00DC3FDB" w:rsidRDefault="00EC3DC3" w:rsidP="00EC3DC3">
      <w:pPr>
        <w:tabs>
          <w:tab w:val="left" w:pos="7227"/>
        </w:tabs>
        <w:rPr>
          <w:u w:val="single"/>
          <w:rtl/>
        </w:rPr>
      </w:pPr>
    </w:p>
    <w:p w14:paraId="4579BD19" w14:textId="77777777" w:rsidR="00EC3DC3" w:rsidRPr="00DC3FDB" w:rsidRDefault="00FE0382"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A5842D1" w14:textId="77777777" w:rsidR="00EC3DC3" w:rsidRPr="00DC3FDB" w:rsidRDefault="00FE038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57084ADA" w14:textId="77777777" w:rsidR="00EC3DC3" w:rsidRPr="00DC3FDB" w:rsidRDefault="00FE038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42C81DB" w14:textId="77777777" w:rsidR="00EC3DC3" w:rsidRPr="00DC3FDB" w:rsidRDefault="00FE038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A7EA7A4" w14:textId="77777777" w:rsidR="00EC3DC3" w:rsidRPr="00DC3FDB" w:rsidRDefault="00FE038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7F22CCD" w14:textId="77777777" w:rsidR="00EC3DC3" w:rsidRPr="00DC3FDB" w:rsidRDefault="00FE038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0AD6F5E" w14:textId="77777777" w:rsidR="00EC3DC3" w:rsidRPr="00DC3FDB" w:rsidRDefault="00FE038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58963A25" w14:textId="77777777" w:rsidR="00EC3DC3" w:rsidRPr="00DC3FDB" w:rsidRDefault="00EC3DC3" w:rsidP="00EC3DC3">
      <w:pPr>
        <w:tabs>
          <w:tab w:val="left" w:pos="7227"/>
        </w:tabs>
        <w:rPr>
          <w:u w:val="single"/>
          <w:rtl/>
        </w:rPr>
      </w:pPr>
    </w:p>
    <w:p w14:paraId="164184D8" w14:textId="77777777" w:rsidR="00EC3DC3" w:rsidRPr="00DC3FDB" w:rsidRDefault="00FE0382"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A921F6B" w14:textId="77777777" w:rsidR="00EC3DC3" w:rsidRPr="00DC3FDB" w:rsidRDefault="00FE0382" w:rsidP="00EC3DC3">
      <w:pPr>
        <w:tabs>
          <w:tab w:val="left" w:pos="7227"/>
        </w:tabs>
        <w:rPr>
          <w:rtl/>
        </w:rPr>
      </w:pPr>
      <w:r w:rsidRPr="00DC3FDB">
        <w:rPr>
          <w:rtl/>
        </w:rPr>
        <w:t>_________________________________________</w:t>
      </w:r>
    </w:p>
    <w:p w14:paraId="02CC3A9F" w14:textId="77777777" w:rsidR="00EC3DC3" w:rsidRPr="00DC3FDB" w:rsidRDefault="00FE0382" w:rsidP="00EC3DC3">
      <w:pPr>
        <w:tabs>
          <w:tab w:val="left" w:pos="7227"/>
        </w:tabs>
        <w:rPr>
          <w:rtl/>
        </w:rPr>
      </w:pPr>
      <w:r w:rsidRPr="00DC3FDB">
        <w:rPr>
          <w:rtl/>
        </w:rPr>
        <w:t>_________________________________________</w:t>
      </w:r>
    </w:p>
    <w:p w14:paraId="6FF184B4" w14:textId="77777777" w:rsidR="00EC3DC3" w:rsidRPr="00DC3FDB" w:rsidRDefault="00FE0382"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0A69A6" w14:paraId="6AAB6266" w14:textId="77777777" w:rsidTr="00320211">
        <w:tc>
          <w:tcPr>
            <w:tcW w:w="2003" w:type="dxa"/>
          </w:tcPr>
          <w:p w14:paraId="1F7CEE46" w14:textId="77777777" w:rsidR="00EC3DC3" w:rsidRPr="00DC3FDB" w:rsidRDefault="00FE038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6CDA7CF" w14:textId="77777777" w:rsidR="00EC3DC3" w:rsidRPr="00DC3FDB" w:rsidRDefault="00FE038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0A69A6" w14:paraId="5CEB0288" w14:textId="77777777" w:rsidTr="00320211">
        <w:tc>
          <w:tcPr>
            <w:tcW w:w="2003" w:type="dxa"/>
          </w:tcPr>
          <w:p w14:paraId="4BEAD7B8" w14:textId="77777777" w:rsidR="00EC3DC3" w:rsidRPr="00DC3FDB" w:rsidRDefault="00FE0382" w:rsidP="00320211">
            <w:pPr>
              <w:tabs>
                <w:tab w:val="left" w:pos="7227"/>
              </w:tabs>
              <w:rPr>
                <w:rFonts w:ascii="David" w:hAnsi="David" w:cs="David"/>
                <w:rtl/>
              </w:rPr>
            </w:pPr>
            <w:r w:rsidRPr="00DC3FDB">
              <w:rPr>
                <w:rFonts w:ascii="David" w:hAnsi="David" w:cs="David"/>
                <w:rtl/>
              </w:rPr>
              <w:t>____________</w:t>
            </w:r>
          </w:p>
        </w:tc>
        <w:tc>
          <w:tcPr>
            <w:tcW w:w="6474" w:type="dxa"/>
          </w:tcPr>
          <w:p w14:paraId="0B628091" w14:textId="77777777" w:rsidR="00EC3DC3" w:rsidRPr="00DC3FDB" w:rsidRDefault="00FE0382" w:rsidP="00320211">
            <w:pPr>
              <w:tabs>
                <w:tab w:val="left" w:pos="7227"/>
              </w:tabs>
              <w:rPr>
                <w:rFonts w:ascii="David" w:hAnsi="David" w:cs="David"/>
                <w:rtl/>
              </w:rPr>
            </w:pPr>
            <w:r w:rsidRPr="00DC3FDB">
              <w:rPr>
                <w:rFonts w:ascii="David" w:hAnsi="David" w:cs="David"/>
                <w:rtl/>
              </w:rPr>
              <w:t>_________________________________________</w:t>
            </w:r>
          </w:p>
        </w:tc>
      </w:tr>
    </w:tbl>
    <w:p w14:paraId="3ECCFCAA" w14:textId="77777777" w:rsidR="00EC3DC3" w:rsidRPr="00DC3FDB" w:rsidRDefault="00FE038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905D6C1" w14:textId="77777777" w:rsidR="00EC3DC3" w:rsidRPr="00DC3FDB" w:rsidRDefault="00FE038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00C9183" w14:textId="77777777" w:rsidR="00EC3DC3" w:rsidRPr="00DC3FDB" w:rsidRDefault="00EC3DC3" w:rsidP="00EC3DC3">
      <w:pPr>
        <w:tabs>
          <w:tab w:val="left" w:pos="7227"/>
        </w:tabs>
        <w:rPr>
          <w:u w:val="single"/>
          <w:rtl/>
        </w:rPr>
      </w:pPr>
    </w:p>
    <w:p w14:paraId="0D3741E8" w14:textId="77777777" w:rsidR="00EC3DC3" w:rsidRPr="00DC3FDB" w:rsidRDefault="00FE0382"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BE829AA" w14:textId="77777777" w:rsidR="00EC3DC3" w:rsidRPr="00DC3FDB" w:rsidRDefault="00FE038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0BDB7AB1" w14:textId="77777777" w:rsidR="00EC3DC3" w:rsidRPr="00DC3FDB" w:rsidRDefault="00FE038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7DFE9BF5" w14:textId="77777777" w:rsidR="00EC3DC3" w:rsidRPr="00DC3FDB" w:rsidRDefault="00EC3DC3" w:rsidP="00EC3DC3">
      <w:pPr>
        <w:tabs>
          <w:tab w:val="left" w:pos="7227"/>
        </w:tabs>
        <w:rPr>
          <w:rtl/>
        </w:rPr>
      </w:pPr>
    </w:p>
    <w:p w14:paraId="2BB20708" w14:textId="77777777" w:rsidR="00EC3DC3" w:rsidRPr="00DC3FDB" w:rsidRDefault="00EC3DC3" w:rsidP="00EC3DC3">
      <w:pPr>
        <w:tabs>
          <w:tab w:val="left" w:pos="7227"/>
        </w:tabs>
        <w:rPr>
          <w:u w:val="single"/>
          <w:rtl/>
        </w:rPr>
      </w:pPr>
    </w:p>
    <w:p w14:paraId="67C48FA7" w14:textId="77777777" w:rsidR="00EC3DC3" w:rsidRPr="00DC3FDB" w:rsidRDefault="00FE0382"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AC7DA06" w14:textId="77777777" w:rsidR="00EC3DC3" w:rsidRPr="00DC3FDB" w:rsidRDefault="00FE038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00408A5" w14:textId="77777777" w:rsidR="00EC3DC3" w:rsidRPr="00DC3FDB" w:rsidRDefault="00FE038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5CC9482" w14:textId="77777777" w:rsidR="00EC3DC3" w:rsidRPr="00DC3FDB" w:rsidRDefault="00FE038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646A0EA6" w14:textId="77777777" w:rsidR="00EC3DC3" w:rsidRPr="00DC3FDB" w:rsidRDefault="00FE038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3C0E4D3" w14:textId="77777777" w:rsidR="00EC3DC3" w:rsidRPr="00DC3FDB" w:rsidRDefault="00FE038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A17496C" w14:textId="77777777" w:rsidR="00EC3DC3" w:rsidRPr="00DC3FDB" w:rsidRDefault="00FE038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A6874BF" w14:textId="77777777" w:rsidR="00EC3DC3" w:rsidRPr="00925707" w:rsidRDefault="00FE0382" w:rsidP="00EE2FE3">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453AC49" w14:textId="77777777" w:rsidR="00EC3DC3" w:rsidRPr="00925707" w:rsidRDefault="00FE0382" w:rsidP="00EE2FE3">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2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26"/>
      <w:r w:rsidRPr="00925707">
        <w:rPr>
          <w:rtl/>
        </w:rPr>
        <w:t xml:space="preserve"> </w:t>
      </w:r>
    </w:p>
    <w:p w14:paraId="490551BF" w14:textId="77777777" w:rsidR="00EC3DC3" w:rsidRPr="00925707" w:rsidRDefault="00FE0382" w:rsidP="00EE2FE3">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6C1DF582" w14:textId="77777777" w:rsidR="00EC3DC3" w:rsidRPr="00DC3FDB" w:rsidRDefault="00EC3DC3" w:rsidP="00EC3DC3">
      <w:pPr>
        <w:tabs>
          <w:tab w:val="left" w:pos="7227"/>
        </w:tabs>
        <w:rPr>
          <w:u w:val="single"/>
          <w:rtl/>
        </w:rPr>
      </w:pPr>
    </w:p>
    <w:p w14:paraId="5460765C" w14:textId="77777777" w:rsidR="00EC3DC3" w:rsidRPr="00DC3FDB" w:rsidRDefault="00FE0382"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3A98443" w14:textId="77777777" w:rsidR="00EC3DC3" w:rsidRPr="00DC3FDB" w:rsidRDefault="00EC3DC3" w:rsidP="00EC3DC3">
      <w:pPr>
        <w:tabs>
          <w:tab w:val="left" w:pos="7227"/>
        </w:tabs>
        <w:rPr>
          <w:u w:val="single"/>
          <w:rtl/>
        </w:rPr>
      </w:pPr>
    </w:p>
    <w:p w14:paraId="6943B3D6" w14:textId="77777777" w:rsidR="00EC3DC3" w:rsidRPr="00DC3FDB" w:rsidRDefault="00FE0382"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5570D1B" w14:textId="77777777" w:rsidR="00EC3DC3" w:rsidRPr="00DC3FDB" w:rsidRDefault="00FE0382" w:rsidP="00EC3DC3">
      <w:pPr>
        <w:tabs>
          <w:tab w:val="left" w:pos="7227"/>
        </w:tabs>
        <w:rPr>
          <w:rtl/>
        </w:rPr>
      </w:pPr>
      <w:r w:rsidRPr="00DC3FDB">
        <w:rPr>
          <w:rFonts w:hint="eastAsia"/>
          <w:rtl/>
        </w:rPr>
        <w:t>אסמכתא</w:t>
      </w:r>
      <w:r w:rsidRPr="00DC3FDB">
        <w:rPr>
          <w:rtl/>
        </w:rPr>
        <w:t xml:space="preserve"> פנימית של מנפיק הערבות: </w:t>
      </w:r>
    </w:p>
    <w:p w14:paraId="579EA205" w14:textId="77777777" w:rsidR="00EC3DC3" w:rsidRPr="00DC3FDB" w:rsidRDefault="00FE0382" w:rsidP="00EC3DC3">
      <w:pPr>
        <w:tabs>
          <w:tab w:val="left" w:pos="7227"/>
        </w:tabs>
        <w:rPr>
          <w:rtl/>
        </w:rPr>
      </w:pPr>
      <w:r w:rsidRPr="00DC3FDB">
        <w:rPr>
          <w:rFonts w:hint="eastAsia"/>
          <w:rtl/>
        </w:rPr>
        <w:t>אסמכתאות</w:t>
      </w:r>
      <w:r w:rsidRPr="00DC3FDB">
        <w:rPr>
          <w:rtl/>
        </w:rPr>
        <w:t xml:space="preserve"> פנימיות 1 של מקבל הערבות: </w:t>
      </w:r>
    </w:p>
    <w:p w14:paraId="7BBA7227" w14:textId="77777777" w:rsidR="00EC3DC3" w:rsidRPr="00DC3FDB" w:rsidRDefault="00FE038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ABA484A" w14:textId="77777777" w:rsidR="00EC3DC3" w:rsidRPr="00DC3FDB" w:rsidRDefault="00FE038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7741E1F" w14:textId="77777777" w:rsidR="00EC3DC3" w:rsidRPr="00DC3FDB" w:rsidRDefault="00FE038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CB43991" w14:textId="77777777" w:rsidR="00EC3DC3" w:rsidRPr="00DC3FDB" w:rsidRDefault="00EC3DC3" w:rsidP="00225395">
      <w:pPr>
        <w:spacing w:line="360" w:lineRule="auto"/>
        <w:jc w:val="both"/>
        <w:rPr>
          <w:rtl/>
        </w:rPr>
      </w:pPr>
    </w:p>
    <w:p w14:paraId="09115342" w14:textId="77777777" w:rsidR="00225395" w:rsidRPr="00225395" w:rsidRDefault="00225395" w:rsidP="00225395">
      <w:pPr>
        <w:rPr>
          <w:rtl/>
        </w:rPr>
      </w:pPr>
    </w:p>
    <w:p w14:paraId="78B3CDCF"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27" w:name="_Toc32477915"/>
      <w:bookmarkStart w:id="528" w:name="_Toc44931979"/>
      <w:bookmarkStart w:id="529" w:name="_Toc44932066"/>
      <w:bookmarkStart w:id="530" w:name="_Toc53331386"/>
    </w:p>
    <w:p w14:paraId="24EB7F4D" w14:textId="77777777" w:rsidR="00CD6EC5" w:rsidRPr="002A3E64" w:rsidRDefault="00FE0382" w:rsidP="00602672">
      <w:pPr>
        <w:pStyle w:val="afffffffb"/>
        <w:rPr>
          <w:rtl/>
        </w:rPr>
      </w:pPr>
      <w:bookmarkStart w:id="531" w:name="show_nispach15"/>
      <w:bookmarkEnd w:id="524"/>
      <w:r w:rsidRPr="002A3E64">
        <w:rPr>
          <w:rFonts w:hint="eastAsia"/>
          <w:rtl/>
        </w:rPr>
        <w:lastRenderedPageBreak/>
        <w:t>נספח</w:t>
      </w:r>
      <w:r w:rsidRPr="002A3E64">
        <w:rPr>
          <w:rtl/>
        </w:rPr>
        <w:t xml:space="preserve"> </w:t>
      </w:r>
      <w:bookmarkStart w:id="532" w:name="nispach15_3"/>
      <w:r w:rsidRPr="002A3E64">
        <w:rPr>
          <w:rFonts w:hint="eastAsia"/>
          <w:rtl/>
        </w:rPr>
        <w:t>ד</w:t>
      </w:r>
      <w:bookmarkEnd w:id="532"/>
      <w:r w:rsidRPr="002A3E64">
        <w:rPr>
          <w:rtl/>
        </w:rPr>
        <w:t>'–</w:t>
      </w:r>
      <w:r w:rsidRPr="002A3E64">
        <w:rPr>
          <w:rFonts w:hint="eastAsia"/>
          <w:rtl/>
        </w:rPr>
        <w:t>ביטוח</w:t>
      </w:r>
      <w:bookmarkEnd w:id="527"/>
      <w:bookmarkEnd w:id="528"/>
      <w:bookmarkEnd w:id="529"/>
      <w:bookmarkEnd w:id="530"/>
    </w:p>
    <w:p w14:paraId="797F859C" w14:textId="77777777" w:rsidR="00CD6EC5" w:rsidRDefault="00CD6EC5" w:rsidP="00CD6EC5">
      <w:pPr>
        <w:widowControl w:val="0"/>
        <w:spacing w:before="40" w:line="360" w:lineRule="auto"/>
        <w:ind w:left="397" w:hanging="397"/>
        <w:jc w:val="center"/>
        <w:rPr>
          <w:b/>
          <w:bCs/>
          <w:u w:val="single"/>
          <w:rtl/>
        </w:rPr>
      </w:pPr>
      <w:bookmarkStart w:id="533" w:name="add_FileBituach"/>
      <w:bookmarkEnd w:id="533"/>
    </w:p>
    <w:p w14:paraId="2C35AD4E" w14:textId="77777777" w:rsidR="00C16B7D" w:rsidRDefault="00C16B7D" w:rsidP="00CD6EC5">
      <w:pPr>
        <w:widowControl w:val="0"/>
        <w:spacing w:before="40" w:line="360" w:lineRule="auto"/>
        <w:ind w:left="397" w:hanging="397"/>
        <w:jc w:val="center"/>
        <w:rPr>
          <w:b/>
          <w:bCs/>
          <w:u w:val="single"/>
          <w:rtl/>
        </w:rPr>
      </w:pPr>
    </w:p>
    <w:p w14:paraId="22465816"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7FAE1A28" w14:textId="77777777" w:rsidR="00211BC8" w:rsidRDefault="00211BC8" w:rsidP="00211BC8">
      <w:pPr>
        <w:pStyle w:val="afffffffb"/>
        <w:rPr>
          <w:rtl/>
        </w:rPr>
      </w:pPr>
      <w:bookmarkStart w:id="534" w:name="show_isNotHumanResources_4"/>
      <w:bookmarkStart w:id="535" w:name="show_IsHatzmadatTmura_2"/>
      <w:bookmarkEnd w:id="531"/>
      <w:bookmarkEnd w:id="519"/>
      <w:r w:rsidRPr="00CD6EC5">
        <w:rPr>
          <w:rFonts w:hint="eastAsia"/>
          <w:rtl/>
        </w:rPr>
        <w:lastRenderedPageBreak/>
        <w:t>נספח</w:t>
      </w:r>
      <w:r w:rsidRPr="00CD6EC5">
        <w:rPr>
          <w:rtl/>
        </w:rPr>
        <w:t xml:space="preserve"> </w:t>
      </w:r>
      <w:r>
        <w:rPr>
          <w:rFonts w:hint="cs"/>
          <w:rtl/>
        </w:rPr>
        <w:t>ה'-</w:t>
      </w:r>
      <w:r w:rsidRPr="00CD6EC5">
        <w:rPr>
          <w:rtl/>
        </w:rPr>
        <w:t xml:space="preserve"> התחייבות לסודיות</w:t>
      </w:r>
      <w:r>
        <w:rPr>
          <w:rFonts w:hint="cs"/>
          <w:rtl/>
        </w:rPr>
        <w:t xml:space="preserve"> והיעדר ניגוד עניינים - </w:t>
      </w:r>
      <w:r w:rsidRPr="00A847BE">
        <w:rPr>
          <w:rtl/>
        </w:rPr>
        <w:t>לחתימת הספק</w:t>
      </w:r>
      <w:r w:rsidRPr="00CD6EC5">
        <w:rPr>
          <w:rtl/>
        </w:rPr>
        <w:t xml:space="preserve"> </w:t>
      </w:r>
    </w:p>
    <w:p w14:paraId="552E6C63" w14:textId="77777777" w:rsidR="00211BC8" w:rsidRPr="007C5B4C" w:rsidRDefault="00211BC8" w:rsidP="00211BC8">
      <w:pPr>
        <w:widowControl w:val="0"/>
        <w:spacing w:before="40" w:line="360" w:lineRule="auto"/>
        <w:ind w:left="397"/>
        <w:jc w:val="center"/>
        <w:rPr>
          <w:rtl/>
        </w:rPr>
      </w:pPr>
      <w:r w:rsidRPr="007C5B4C">
        <w:rPr>
          <w:rFonts w:hint="cs"/>
          <w:sz w:val="28"/>
          <w:szCs w:val="28"/>
          <w:rtl/>
        </w:rPr>
        <w:t xml:space="preserve"> </w:t>
      </w:r>
    </w:p>
    <w:p w14:paraId="7100F58B" w14:textId="77777777" w:rsidR="00211BC8" w:rsidRPr="007C5B4C" w:rsidRDefault="00211BC8" w:rsidP="00211BC8">
      <w:pPr>
        <w:spacing w:line="360" w:lineRule="auto"/>
        <w:jc w:val="both"/>
        <w:rPr>
          <w:b/>
          <w:bCs/>
          <w:rtl/>
        </w:rPr>
      </w:pPr>
      <w:r w:rsidRPr="007C5B4C">
        <w:rPr>
          <w:rFonts w:hint="cs"/>
          <w:b/>
          <w:bCs/>
          <w:rtl/>
        </w:rPr>
        <w:t>לכבוד</w:t>
      </w:r>
    </w:p>
    <w:p w14:paraId="4CD8BEB2" w14:textId="77777777" w:rsidR="00211BC8" w:rsidRPr="00211BC8" w:rsidRDefault="00211BC8" w:rsidP="00211BC8">
      <w:pPr>
        <w:spacing w:line="360" w:lineRule="auto"/>
        <w:jc w:val="both"/>
        <w:rPr>
          <w:b/>
          <w:bCs/>
          <w:rtl/>
        </w:rPr>
      </w:pPr>
      <w:r>
        <w:rPr>
          <w:rFonts w:hint="cs"/>
          <w:b/>
          <w:bCs/>
          <w:rtl/>
        </w:rPr>
        <w:t>רשות האוכלוסין</w:t>
      </w:r>
      <w:r w:rsidRPr="007C5B4C">
        <w:rPr>
          <w:b/>
          <w:bCs/>
          <w:rtl/>
        </w:rPr>
        <w:t xml:space="preserve"> </w:t>
      </w:r>
      <w:r>
        <w:rPr>
          <w:rFonts w:hint="cs"/>
          <w:b/>
          <w:bCs/>
          <w:rtl/>
        </w:rPr>
        <w:t>וההגירה</w:t>
      </w:r>
    </w:p>
    <w:p w14:paraId="32188D67" w14:textId="77777777" w:rsidR="00211BC8" w:rsidRPr="00A00A68" w:rsidRDefault="00211BC8" w:rsidP="00211BC8">
      <w:pPr>
        <w:keepLines/>
        <w:spacing w:line="276" w:lineRule="auto"/>
        <w:jc w:val="center"/>
        <w:rPr>
          <w:rFonts w:eastAsia="Calibri"/>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211BC8" w:rsidRPr="00A00A68" w14:paraId="59045133" w14:textId="77777777" w:rsidTr="006A318A">
        <w:tc>
          <w:tcPr>
            <w:tcW w:w="2074" w:type="dxa"/>
            <w:tcBorders>
              <w:left w:val="single" w:sz="4" w:space="0" w:color="auto"/>
            </w:tcBorders>
            <w:shd w:val="clear" w:color="auto" w:fill="E6E6E6"/>
          </w:tcPr>
          <w:p w14:paraId="72F580FB" w14:textId="77777777" w:rsidR="00211BC8" w:rsidRPr="00A00A68" w:rsidRDefault="00211BC8" w:rsidP="006A318A">
            <w:pPr>
              <w:keepLines/>
              <w:spacing w:line="276" w:lineRule="auto"/>
              <w:jc w:val="center"/>
              <w:rPr>
                <w:rFonts w:eastAsia="Calibri"/>
                <w:b/>
                <w:bCs/>
                <w:rtl/>
              </w:rPr>
            </w:pPr>
            <w:r w:rsidRPr="00A00A68">
              <w:rPr>
                <w:rFonts w:eastAsia="Calibri"/>
                <w:b/>
                <w:bCs/>
                <w:rtl/>
              </w:rPr>
              <w:t xml:space="preserve">שם </w:t>
            </w:r>
            <w:r w:rsidRPr="00A00A68">
              <w:rPr>
                <w:rFonts w:eastAsia="Calibri" w:hint="cs"/>
                <w:b/>
                <w:bCs/>
                <w:rtl/>
              </w:rPr>
              <w:t>פרטי</w:t>
            </w:r>
          </w:p>
        </w:tc>
        <w:tc>
          <w:tcPr>
            <w:tcW w:w="1706" w:type="dxa"/>
            <w:shd w:val="clear" w:color="auto" w:fill="E6E6E6"/>
          </w:tcPr>
          <w:p w14:paraId="4F6211D9"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 xml:space="preserve">שם משפחה </w:t>
            </w:r>
          </w:p>
        </w:tc>
        <w:tc>
          <w:tcPr>
            <w:tcW w:w="2401" w:type="dxa"/>
            <w:shd w:val="clear" w:color="auto" w:fill="E6E6E6"/>
          </w:tcPr>
          <w:p w14:paraId="005384A2"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ת"ז</w:t>
            </w:r>
          </w:p>
        </w:tc>
        <w:tc>
          <w:tcPr>
            <w:tcW w:w="2268" w:type="dxa"/>
            <w:shd w:val="clear" w:color="auto" w:fill="E6E6E6"/>
          </w:tcPr>
          <w:p w14:paraId="1F13E351" w14:textId="77777777" w:rsidR="00211BC8" w:rsidRPr="00A00A68" w:rsidRDefault="00211BC8" w:rsidP="006A318A">
            <w:pPr>
              <w:keepLines/>
              <w:spacing w:line="276" w:lineRule="auto"/>
              <w:jc w:val="center"/>
              <w:rPr>
                <w:rFonts w:eastAsia="Calibri"/>
                <w:b/>
                <w:bCs/>
                <w:rtl/>
              </w:rPr>
            </w:pPr>
            <w:r w:rsidRPr="00A00A68">
              <w:rPr>
                <w:rFonts w:eastAsia="Calibri"/>
                <w:b/>
                <w:bCs/>
                <w:rtl/>
              </w:rPr>
              <w:t>תאריך</w:t>
            </w:r>
          </w:p>
        </w:tc>
      </w:tr>
      <w:tr w:rsidR="00211BC8" w:rsidRPr="00A00A68" w14:paraId="5FF86FF4" w14:textId="77777777" w:rsidTr="006A318A">
        <w:tc>
          <w:tcPr>
            <w:tcW w:w="2074" w:type="dxa"/>
            <w:shd w:val="clear" w:color="auto" w:fill="auto"/>
          </w:tcPr>
          <w:p w14:paraId="15ABF14A" w14:textId="77777777" w:rsidR="00211BC8" w:rsidRPr="00A00A68" w:rsidRDefault="00211BC8" w:rsidP="006A318A">
            <w:pPr>
              <w:keepLines/>
              <w:spacing w:line="276" w:lineRule="auto"/>
              <w:jc w:val="center"/>
              <w:rPr>
                <w:rFonts w:eastAsia="Calibri"/>
                <w:b/>
                <w:bCs/>
                <w:rtl/>
              </w:rPr>
            </w:pPr>
          </w:p>
        </w:tc>
        <w:tc>
          <w:tcPr>
            <w:tcW w:w="1706" w:type="dxa"/>
            <w:shd w:val="clear" w:color="auto" w:fill="auto"/>
          </w:tcPr>
          <w:p w14:paraId="00545C9C" w14:textId="77777777" w:rsidR="00211BC8" w:rsidRPr="00A00A68" w:rsidRDefault="00211BC8" w:rsidP="006A318A">
            <w:pPr>
              <w:keepLines/>
              <w:spacing w:line="276" w:lineRule="auto"/>
              <w:jc w:val="center"/>
              <w:rPr>
                <w:rFonts w:eastAsia="Calibri"/>
                <w:b/>
                <w:bCs/>
                <w:rtl/>
              </w:rPr>
            </w:pPr>
          </w:p>
        </w:tc>
        <w:tc>
          <w:tcPr>
            <w:tcW w:w="2401" w:type="dxa"/>
            <w:shd w:val="clear" w:color="auto" w:fill="auto"/>
          </w:tcPr>
          <w:p w14:paraId="3F716D0B" w14:textId="77777777" w:rsidR="00211BC8" w:rsidRDefault="00211BC8" w:rsidP="006A318A">
            <w:pPr>
              <w:keepLines/>
              <w:spacing w:line="276" w:lineRule="auto"/>
              <w:jc w:val="center"/>
              <w:rPr>
                <w:rFonts w:eastAsia="Calibri"/>
                <w:b/>
                <w:bCs/>
                <w:rtl/>
              </w:rPr>
            </w:pPr>
          </w:p>
          <w:p w14:paraId="7D710474" w14:textId="77777777" w:rsidR="00211BC8" w:rsidRPr="00A00A68" w:rsidRDefault="00211BC8" w:rsidP="006A318A">
            <w:pPr>
              <w:keepLines/>
              <w:spacing w:line="276" w:lineRule="auto"/>
              <w:jc w:val="center"/>
              <w:rPr>
                <w:rFonts w:eastAsia="Calibri"/>
                <w:b/>
                <w:bCs/>
                <w:rtl/>
              </w:rPr>
            </w:pPr>
          </w:p>
        </w:tc>
        <w:tc>
          <w:tcPr>
            <w:tcW w:w="2268" w:type="dxa"/>
            <w:shd w:val="clear" w:color="auto" w:fill="auto"/>
          </w:tcPr>
          <w:p w14:paraId="73C4CCF9" w14:textId="77777777" w:rsidR="00211BC8" w:rsidRPr="00A00A68" w:rsidRDefault="00211BC8" w:rsidP="006A318A">
            <w:pPr>
              <w:keepLines/>
              <w:spacing w:line="276" w:lineRule="auto"/>
              <w:jc w:val="center"/>
              <w:rPr>
                <w:rFonts w:eastAsia="Calibri"/>
                <w:b/>
                <w:bCs/>
                <w:rtl/>
              </w:rPr>
            </w:pPr>
          </w:p>
        </w:tc>
      </w:tr>
    </w:tbl>
    <w:p w14:paraId="58EBDB73" w14:textId="77777777" w:rsidR="00211BC8" w:rsidRDefault="00211BC8" w:rsidP="00211BC8">
      <w:pPr>
        <w:spacing w:before="40" w:after="40" w:line="276" w:lineRule="auto"/>
        <w:jc w:val="both"/>
        <w:rPr>
          <w:rtl/>
        </w:rPr>
      </w:pPr>
    </w:p>
    <w:p w14:paraId="6B4EB59F" w14:textId="77777777" w:rsidR="005935A2" w:rsidRDefault="00211BC8" w:rsidP="005935A2">
      <w:pPr>
        <w:pStyle w:val="1-"/>
        <w:numPr>
          <w:ilvl w:val="0"/>
          <w:numId w:val="0"/>
        </w:numPr>
        <w:ind w:left="720"/>
        <w:rPr>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 xml:space="preserve">מכרז </w:t>
      </w:r>
      <w:r w:rsidR="005935A2">
        <w:rPr>
          <w:rFonts w:hint="cs"/>
          <w:rtl/>
        </w:rPr>
        <w:t xml:space="preserve">השירותים כהגדרתם </w:t>
      </w:r>
      <w:r w:rsidR="005935A2">
        <w:rPr>
          <w:rtl/>
        </w:rPr>
        <w:t xml:space="preserve">בהסכם שנחתם בעקבות מכרז מספר </w:t>
      </w:r>
      <w:r w:rsidR="005935A2">
        <w:rPr>
          <w:rFonts w:hint="cs"/>
          <w:rtl/>
        </w:rPr>
        <w:t>5</w:t>
      </w:r>
      <w:r w:rsidR="005935A2">
        <w:rPr>
          <w:rtl/>
        </w:rPr>
        <w:t>/</w:t>
      </w:r>
      <w:r w:rsidR="005935A2">
        <w:rPr>
          <w:rFonts w:hint="cs"/>
          <w:rtl/>
        </w:rPr>
        <w:t>2025</w:t>
      </w:r>
      <w:r w:rsidR="005935A2">
        <w:rPr>
          <w:rtl/>
        </w:rPr>
        <w:t xml:space="preserve"> </w:t>
      </w:r>
      <w:r w:rsidR="005935A2">
        <w:rPr>
          <w:rFonts w:hint="cs"/>
          <w:rtl/>
        </w:rPr>
        <w:t xml:space="preserve">למתן שירותי טיפול רפואי וסוציאלי </w:t>
      </w:r>
      <w:proofErr w:type="spellStart"/>
      <w:r w:rsidR="005935A2">
        <w:rPr>
          <w:rFonts w:hint="cs"/>
          <w:rtl/>
        </w:rPr>
        <w:t>במינהל</w:t>
      </w:r>
      <w:proofErr w:type="spellEnd"/>
      <w:r w:rsidR="005935A2">
        <w:rPr>
          <w:rFonts w:hint="cs"/>
          <w:rtl/>
        </w:rPr>
        <w:t xml:space="preserve"> אכיפה וזרים </w:t>
      </w:r>
      <w:r w:rsidR="005935A2" w:rsidRPr="00B44683">
        <w:rPr>
          <w:rFonts w:hint="cs"/>
          <w:rtl/>
        </w:rPr>
        <w:t>ברשות האוכלוסין וההגירה</w:t>
      </w:r>
      <w:r w:rsidR="005935A2">
        <w:rPr>
          <w:rFonts w:hint="cs"/>
          <w:rtl/>
        </w:rPr>
        <w:t xml:space="preserve"> (</w:t>
      </w:r>
      <w:r w:rsidR="005935A2">
        <w:rPr>
          <w:rtl/>
        </w:rPr>
        <w:t>להלן: "</w:t>
      </w:r>
      <w:r w:rsidR="005935A2">
        <w:rPr>
          <w:rFonts w:hint="cs"/>
          <w:b/>
          <w:bCs/>
          <w:rtl/>
        </w:rPr>
        <w:t>המכרז</w:t>
      </w:r>
      <w:r w:rsidR="005935A2">
        <w:rPr>
          <w:rFonts w:hint="cs"/>
          <w:rtl/>
        </w:rPr>
        <w:t>").</w:t>
      </w:r>
    </w:p>
    <w:p w14:paraId="459A95B7" w14:textId="77777777" w:rsidR="00211BC8" w:rsidRPr="007C5B4C" w:rsidRDefault="00211BC8" w:rsidP="00C440FD">
      <w:pPr>
        <w:pStyle w:val="1-"/>
        <w:numPr>
          <w:ilvl w:val="0"/>
          <w:numId w:val="78"/>
        </w:numPr>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566E582F" w14:textId="77777777" w:rsidR="00211BC8" w:rsidRPr="007C5B4C" w:rsidRDefault="00211BC8" w:rsidP="00C440FD">
      <w:pPr>
        <w:pStyle w:val="2-1"/>
        <w:numPr>
          <w:ilvl w:val="1"/>
          <w:numId w:val="78"/>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239E095" w14:textId="77777777" w:rsidR="00211BC8" w:rsidRPr="007C5B4C" w:rsidRDefault="00211BC8" w:rsidP="00C440FD">
      <w:pPr>
        <w:pStyle w:val="2-1"/>
        <w:numPr>
          <w:ilvl w:val="1"/>
          <w:numId w:val="78"/>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169A857" w14:textId="77777777" w:rsidR="00211BC8" w:rsidRDefault="00211BC8" w:rsidP="00C440FD">
      <w:pPr>
        <w:pStyle w:val="1-"/>
        <w:numPr>
          <w:ilvl w:val="0"/>
          <w:numId w:val="78"/>
        </w:num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D6C073F" w14:textId="77777777" w:rsidR="00211BC8" w:rsidRPr="00C2336B" w:rsidRDefault="00211BC8" w:rsidP="00C440FD">
      <w:pPr>
        <w:pStyle w:val="1-"/>
        <w:numPr>
          <w:ilvl w:val="0"/>
          <w:numId w:val="78"/>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45EB61C" w14:textId="77777777" w:rsidR="00211BC8" w:rsidRDefault="00211BC8" w:rsidP="00C440FD">
      <w:pPr>
        <w:pStyle w:val="1-"/>
        <w:numPr>
          <w:ilvl w:val="0"/>
          <w:numId w:val="78"/>
        </w:num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07D08D1" w14:textId="77777777" w:rsidR="00211BC8" w:rsidRPr="00A22A29" w:rsidRDefault="00211BC8" w:rsidP="00C440FD">
      <w:pPr>
        <w:pStyle w:val="1-"/>
        <w:numPr>
          <w:ilvl w:val="0"/>
          <w:numId w:val="78"/>
        </w:numPr>
      </w:pPr>
      <w:r>
        <w:rPr>
          <w:rFonts w:hint="cs"/>
          <w:rtl/>
        </w:rPr>
        <w:t>הנני</w:t>
      </w:r>
      <w:r w:rsidRPr="00A22A29">
        <w:rPr>
          <w:rtl/>
        </w:rPr>
        <w:t xml:space="preserve"> מתחייב להודיע </w:t>
      </w:r>
      <w:r>
        <w:rPr>
          <w:rFonts w:hint="cs"/>
          <w:rtl/>
        </w:rPr>
        <w:t>לרשות</w:t>
      </w:r>
      <w:r w:rsidRPr="00A22A29">
        <w:rPr>
          <w:rtl/>
        </w:rPr>
        <w:t xml:space="preserve"> באופן </w:t>
      </w:r>
      <w:proofErr w:type="spellStart"/>
      <w:r w:rsidRPr="00A22A29">
        <w:rPr>
          <w:rtl/>
        </w:rPr>
        <w:t>מיידי</w:t>
      </w:r>
      <w:proofErr w:type="spellEnd"/>
      <w:r w:rsidRPr="00A22A29">
        <w:rPr>
          <w:rtl/>
        </w:rPr>
        <w:t xml:space="preserve"> על כל נתון או מצב </w:t>
      </w:r>
      <w:r>
        <w:rPr>
          <w:rFonts w:hint="cs"/>
          <w:rtl/>
        </w:rPr>
        <w:t>בו אני</w:t>
      </w:r>
      <w:r w:rsidRPr="00A22A29">
        <w:rPr>
          <w:rtl/>
        </w:rPr>
        <w:t xml:space="preserve"> או מי</w:t>
      </w:r>
      <w:r>
        <w:rPr>
          <w:rFonts w:hint="cs"/>
          <w:rtl/>
        </w:rPr>
        <w:t xml:space="preserve"> מעובדיי עלול להימצא במצב של ניגוד עניינים כאמור, מיד עם היוודע הדבר אדווח לרשות על כך.</w:t>
      </w:r>
    </w:p>
    <w:p w14:paraId="37C8200E" w14:textId="77777777" w:rsidR="00211BC8" w:rsidRDefault="00211BC8" w:rsidP="00C440FD">
      <w:pPr>
        <w:pStyle w:val="1-"/>
        <w:numPr>
          <w:ilvl w:val="0"/>
          <w:numId w:val="78"/>
        </w:numPr>
      </w:pPr>
      <w:r w:rsidRPr="00C2336B">
        <w:rPr>
          <w:rtl/>
        </w:rPr>
        <w:lastRenderedPageBreak/>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38282AB" w14:textId="77777777" w:rsidR="00211BC8" w:rsidRPr="00925707" w:rsidRDefault="00211BC8" w:rsidP="00C440FD">
      <w:pPr>
        <w:pStyle w:val="1-"/>
        <w:numPr>
          <w:ilvl w:val="0"/>
          <w:numId w:val="78"/>
        </w:numPr>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0DB9BD6" w14:textId="77777777" w:rsidR="00211BC8" w:rsidRDefault="00211BC8" w:rsidP="00211BC8">
      <w:pPr>
        <w:spacing w:after="200" w:line="360" w:lineRule="auto"/>
        <w:jc w:val="center"/>
        <w:rPr>
          <w:rtl/>
        </w:rPr>
      </w:pPr>
    </w:p>
    <w:p w14:paraId="53F61FAE" w14:textId="77777777" w:rsidR="00211BC8" w:rsidRDefault="00211BC8" w:rsidP="00211BC8">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242A463B" w14:textId="77777777" w:rsidR="00211BC8" w:rsidRDefault="00211BC8" w:rsidP="00211BC8">
      <w:pPr>
        <w:bidi w:val="0"/>
        <w:spacing w:before="200" w:after="200" w:line="276" w:lineRule="auto"/>
        <w:rPr>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211BC8" w:rsidRPr="00FA162A" w14:paraId="7C8B4FB7" w14:textId="77777777" w:rsidTr="006A318A">
        <w:trPr>
          <w:jc w:val="center"/>
        </w:trPr>
        <w:tc>
          <w:tcPr>
            <w:tcW w:w="8280" w:type="dxa"/>
            <w:gridSpan w:val="4"/>
            <w:shd w:val="clear" w:color="auto" w:fill="E6E6E6"/>
          </w:tcPr>
          <w:p w14:paraId="04D50E1E" w14:textId="77777777" w:rsidR="00211BC8" w:rsidRPr="00B23492" w:rsidRDefault="00211BC8" w:rsidP="006A318A">
            <w:pPr>
              <w:widowControl w:val="0"/>
              <w:spacing w:line="276" w:lineRule="auto"/>
              <w:jc w:val="center"/>
              <w:rPr>
                <w:b/>
                <w:bCs/>
                <w:rtl/>
              </w:rPr>
            </w:pPr>
            <w:r w:rsidRPr="00B23492">
              <w:rPr>
                <w:b/>
                <w:bCs/>
                <w:rtl/>
              </w:rPr>
              <w:t>אישור עורך הדין</w:t>
            </w:r>
          </w:p>
        </w:tc>
      </w:tr>
      <w:tr w:rsidR="00211BC8" w:rsidRPr="00FA162A" w14:paraId="3BDA12C9" w14:textId="77777777" w:rsidTr="006A318A">
        <w:trPr>
          <w:jc w:val="center"/>
        </w:trPr>
        <w:tc>
          <w:tcPr>
            <w:tcW w:w="2013" w:type="dxa"/>
            <w:shd w:val="clear" w:color="auto" w:fill="E6E6E6"/>
          </w:tcPr>
          <w:p w14:paraId="077E0FE0" w14:textId="77777777" w:rsidR="00211BC8" w:rsidRPr="00B23492" w:rsidRDefault="00211BC8" w:rsidP="006A318A">
            <w:pPr>
              <w:widowControl w:val="0"/>
              <w:spacing w:line="276" w:lineRule="auto"/>
              <w:rPr>
                <w:b/>
                <w:bCs/>
                <w:rtl/>
              </w:rPr>
            </w:pPr>
            <w:r w:rsidRPr="00B23492">
              <w:rPr>
                <w:b/>
                <w:bCs/>
                <w:rtl/>
              </w:rPr>
              <w:t>אני החתום מטה, עו"ד:</w:t>
            </w:r>
          </w:p>
        </w:tc>
        <w:tc>
          <w:tcPr>
            <w:tcW w:w="2125" w:type="dxa"/>
            <w:shd w:val="clear" w:color="auto" w:fill="E6E6E6"/>
          </w:tcPr>
          <w:p w14:paraId="0A33C98A" w14:textId="77777777" w:rsidR="00211BC8" w:rsidRPr="00B23492" w:rsidRDefault="00211BC8" w:rsidP="006A318A">
            <w:pPr>
              <w:widowControl w:val="0"/>
              <w:spacing w:line="276" w:lineRule="auto"/>
              <w:rPr>
                <w:b/>
                <w:bCs/>
                <w:rtl/>
              </w:rPr>
            </w:pPr>
            <w:r w:rsidRPr="00B23492">
              <w:rPr>
                <w:b/>
                <w:bCs/>
                <w:rtl/>
              </w:rPr>
              <w:t>מאשר כי ביום:</w:t>
            </w:r>
          </w:p>
        </w:tc>
        <w:tc>
          <w:tcPr>
            <w:tcW w:w="2125" w:type="dxa"/>
            <w:shd w:val="clear" w:color="auto" w:fill="E6E6E6"/>
          </w:tcPr>
          <w:p w14:paraId="7FC75958" w14:textId="77777777" w:rsidR="00211BC8" w:rsidRPr="00B23492" w:rsidRDefault="00211BC8" w:rsidP="006A318A">
            <w:pPr>
              <w:widowControl w:val="0"/>
              <w:spacing w:line="276" w:lineRule="auto"/>
              <w:rPr>
                <w:b/>
                <w:bCs/>
                <w:rtl/>
              </w:rPr>
            </w:pPr>
            <w:r w:rsidRPr="00B23492">
              <w:rPr>
                <w:b/>
                <w:bCs/>
                <w:rtl/>
              </w:rPr>
              <w:t>הופיע/ה/ו בפני במשרדי אשר ברחוב:</w:t>
            </w:r>
          </w:p>
        </w:tc>
        <w:tc>
          <w:tcPr>
            <w:tcW w:w="2017" w:type="dxa"/>
            <w:shd w:val="clear" w:color="auto" w:fill="E6E6E6"/>
          </w:tcPr>
          <w:p w14:paraId="1DBB773D" w14:textId="77777777" w:rsidR="00211BC8" w:rsidRPr="00B23492" w:rsidRDefault="00211BC8" w:rsidP="006A318A">
            <w:pPr>
              <w:widowControl w:val="0"/>
              <w:spacing w:line="276" w:lineRule="auto"/>
              <w:rPr>
                <w:b/>
                <w:bCs/>
                <w:rtl/>
              </w:rPr>
            </w:pPr>
            <w:r w:rsidRPr="00B23492">
              <w:rPr>
                <w:b/>
                <w:bCs/>
                <w:rtl/>
              </w:rPr>
              <w:t>בישוב/עיר:</w:t>
            </w:r>
          </w:p>
        </w:tc>
      </w:tr>
      <w:tr w:rsidR="00211BC8" w:rsidRPr="00FA162A" w14:paraId="0A856FB9" w14:textId="77777777" w:rsidTr="006A318A">
        <w:trPr>
          <w:jc w:val="center"/>
        </w:trPr>
        <w:tc>
          <w:tcPr>
            <w:tcW w:w="2013" w:type="dxa"/>
            <w:tcBorders>
              <w:bottom w:val="single" w:sz="4" w:space="0" w:color="auto"/>
            </w:tcBorders>
            <w:shd w:val="clear" w:color="auto" w:fill="auto"/>
          </w:tcPr>
          <w:p w14:paraId="380F88A1"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46F959A3"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66F09130" w14:textId="77777777" w:rsidR="00211BC8" w:rsidRPr="0064405B" w:rsidRDefault="00211BC8" w:rsidP="006A318A">
            <w:pPr>
              <w:widowControl w:val="0"/>
              <w:spacing w:line="276" w:lineRule="auto"/>
              <w:rPr>
                <w:b/>
                <w:bCs/>
                <w:u w:val="single"/>
                <w:rtl/>
              </w:rPr>
            </w:pPr>
          </w:p>
        </w:tc>
        <w:tc>
          <w:tcPr>
            <w:tcW w:w="2017" w:type="dxa"/>
            <w:tcBorders>
              <w:bottom w:val="single" w:sz="4" w:space="0" w:color="auto"/>
            </w:tcBorders>
            <w:shd w:val="clear" w:color="auto" w:fill="auto"/>
          </w:tcPr>
          <w:p w14:paraId="35FEC983" w14:textId="77777777" w:rsidR="00211BC8" w:rsidRPr="0064405B" w:rsidRDefault="00211BC8" w:rsidP="006A318A">
            <w:pPr>
              <w:widowControl w:val="0"/>
              <w:spacing w:line="276" w:lineRule="auto"/>
              <w:rPr>
                <w:b/>
                <w:bCs/>
                <w:u w:val="single"/>
                <w:rtl/>
              </w:rPr>
            </w:pPr>
          </w:p>
        </w:tc>
      </w:tr>
      <w:tr w:rsidR="00211BC8" w:rsidRPr="00FA162A" w14:paraId="4CF45AB4" w14:textId="77777777" w:rsidTr="006A318A">
        <w:trPr>
          <w:jc w:val="center"/>
        </w:trPr>
        <w:tc>
          <w:tcPr>
            <w:tcW w:w="2013" w:type="dxa"/>
            <w:tcBorders>
              <w:bottom w:val="single" w:sz="4" w:space="0" w:color="auto"/>
            </w:tcBorders>
            <w:shd w:val="clear" w:color="auto" w:fill="E6E6E6"/>
          </w:tcPr>
          <w:p w14:paraId="3C1BCA79" w14:textId="77777777" w:rsidR="00211BC8" w:rsidRPr="00B23492" w:rsidRDefault="00211BC8" w:rsidP="006A318A">
            <w:pPr>
              <w:widowControl w:val="0"/>
              <w:spacing w:line="276" w:lineRule="auto"/>
              <w:jc w:val="center"/>
              <w:rPr>
                <w:b/>
                <w:bCs/>
                <w:rtl/>
              </w:rPr>
            </w:pPr>
            <w:r w:rsidRPr="00B23492">
              <w:rPr>
                <w:b/>
                <w:bCs/>
                <w:rtl/>
              </w:rPr>
              <w:t>מר/גב':</w:t>
            </w:r>
          </w:p>
        </w:tc>
        <w:tc>
          <w:tcPr>
            <w:tcW w:w="2125" w:type="dxa"/>
            <w:tcBorders>
              <w:bottom w:val="single" w:sz="4" w:space="0" w:color="auto"/>
            </w:tcBorders>
            <w:shd w:val="clear" w:color="auto" w:fill="E6E6E6"/>
          </w:tcPr>
          <w:p w14:paraId="11335BA0"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c>
          <w:tcPr>
            <w:tcW w:w="2125" w:type="dxa"/>
            <w:tcBorders>
              <w:bottom w:val="single" w:sz="4" w:space="0" w:color="auto"/>
            </w:tcBorders>
            <w:shd w:val="clear" w:color="auto" w:fill="E6E6E6"/>
          </w:tcPr>
          <w:p w14:paraId="7A4ED087" w14:textId="77777777" w:rsidR="00211BC8" w:rsidRPr="00B23492" w:rsidRDefault="00211BC8" w:rsidP="006A318A">
            <w:pPr>
              <w:widowControl w:val="0"/>
              <w:spacing w:line="276" w:lineRule="auto"/>
              <w:jc w:val="center"/>
              <w:rPr>
                <w:b/>
                <w:bCs/>
                <w:rtl/>
              </w:rPr>
            </w:pPr>
            <w:r w:rsidRPr="00B23492">
              <w:rPr>
                <w:b/>
                <w:bCs/>
                <w:rtl/>
              </w:rPr>
              <w:t>מר/גב':</w:t>
            </w:r>
          </w:p>
        </w:tc>
        <w:tc>
          <w:tcPr>
            <w:tcW w:w="2017" w:type="dxa"/>
            <w:tcBorders>
              <w:bottom w:val="single" w:sz="4" w:space="0" w:color="auto"/>
            </w:tcBorders>
            <w:shd w:val="clear" w:color="auto" w:fill="E6E6E6"/>
          </w:tcPr>
          <w:p w14:paraId="3CA2CF38"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r>
      <w:tr w:rsidR="00211BC8" w:rsidRPr="00FA162A" w14:paraId="23E2D9A9" w14:textId="77777777" w:rsidTr="006A318A">
        <w:trPr>
          <w:jc w:val="center"/>
        </w:trPr>
        <w:tc>
          <w:tcPr>
            <w:tcW w:w="2013" w:type="dxa"/>
            <w:tcBorders>
              <w:bottom w:val="single" w:sz="4" w:space="0" w:color="auto"/>
            </w:tcBorders>
            <w:shd w:val="clear" w:color="auto" w:fill="auto"/>
          </w:tcPr>
          <w:p w14:paraId="5548908B"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5BDE0693"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6FAF2CB0" w14:textId="77777777" w:rsidR="00211BC8" w:rsidRPr="0064405B" w:rsidRDefault="00211BC8" w:rsidP="006A318A">
            <w:pPr>
              <w:widowControl w:val="0"/>
              <w:spacing w:line="276" w:lineRule="auto"/>
              <w:rPr>
                <w:rtl/>
              </w:rPr>
            </w:pPr>
          </w:p>
        </w:tc>
        <w:tc>
          <w:tcPr>
            <w:tcW w:w="2017" w:type="dxa"/>
            <w:tcBorders>
              <w:bottom w:val="single" w:sz="4" w:space="0" w:color="auto"/>
            </w:tcBorders>
            <w:shd w:val="clear" w:color="auto" w:fill="auto"/>
          </w:tcPr>
          <w:p w14:paraId="2E523C5F" w14:textId="77777777" w:rsidR="00211BC8" w:rsidRPr="0064405B" w:rsidRDefault="00211BC8" w:rsidP="006A318A">
            <w:pPr>
              <w:widowControl w:val="0"/>
              <w:spacing w:line="276" w:lineRule="auto"/>
              <w:rPr>
                <w:rtl/>
              </w:rPr>
            </w:pPr>
          </w:p>
        </w:tc>
      </w:tr>
      <w:tr w:rsidR="00211BC8" w:rsidRPr="00FA162A" w14:paraId="2F52BC39" w14:textId="77777777" w:rsidTr="006A318A">
        <w:trPr>
          <w:jc w:val="center"/>
        </w:trPr>
        <w:tc>
          <w:tcPr>
            <w:tcW w:w="8280" w:type="dxa"/>
            <w:gridSpan w:val="4"/>
            <w:tcBorders>
              <w:bottom w:val="single" w:sz="4" w:space="0" w:color="auto"/>
            </w:tcBorders>
            <w:shd w:val="clear" w:color="auto" w:fill="auto"/>
          </w:tcPr>
          <w:p w14:paraId="50C4F75E" w14:textId="77777777" w:rsidR="00211BC8" w:rsidRPr="001E1BBA" w:rsidRDefault="00211BC8" w:rsidP="006A318A">
            <w:pPr>
              <w:widowControl w:val="0"/>
              <w:spacing w:line="276" w:lineRule="auto"/>
              <w:rPr>
                <w:rtl/>
              </w:rPr>
            </w:pPr>
            <w:r w:rsidRPr="001E1BBA">
              <w:rPr>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211BC8" w:rsidRPr="00FA162A" w14:paraId="634C29B5" w14:textId="77777777" w:rsidTr="006A318A">
        <w:trPr>
          <w:jc w:val="center"/>
        </w:trPr>
        <w:tc>
          <w:tcPr>
            <w:tcW w:w="2013" w:type="dxa"/>
            <w:shd w:val="clear" w:color="auto" w:fill="E6E6E6"/>
          </w:tcPr>
          <w:p w14:paraId="140B9FD7" w14:textId="77777777" w:rsidR="00211BC8" w:rsidRPr="00B23492" w:rsidRDefault="00211BC8" w:rsidP="006A318A">
            <w:pPr>
              <w:widowControl w:val="0"/>
              <w:spacing w:line="276" w:lineRule="auto"/>
              <w:jc w:val="center"/>
              <w:rPr>
                <w:b/>
                <w:bCs/>
                <w:rtl/>
              </w:rPr>
            </w:pPr>
            <w:r w:rsidRPr="00B23492">
              <w:rPr>
                <w:b/>
                <w:bCs/>
                <w:rtl/>
              </w:rPr>
              <w:t>שם עו"ד</w:t>
            </w:r>
          </w:p>
        </w:tc>
        <w:tc>
          <w:tcPr>
            <w:tcW w:w="2125" w:type="dxa"/>
            <w:shd w:val="clear" w:color="auto" w:fill="E6E6E6"/>
          </w:tcPr>
          <w:p w14:paraId="1CFFB960" w14:textId="77777777" w:rsidR="00211BC8" w:rsidRPr="00B23492" w:rsidRDefault="00211BC8" w:rsidP="006A318A">
            <w:pPr>
              <w:widowControl w:val="0"/>
              <w:spacing w:line="276" w:lineRule="auto"/>
              <w:jc w:val="center"/>
              <w:rPr>
                <w:b/>
                <w:bCs/>
                <w:rtl/>
              </w:rPr>
            </w:pPr>
            <w:r w:rsidRPr="00B23492">
              <w:rPr>
                <w:b/>
                <w:bCs/>
                <w:rtl/>
              </w:rPr>
              <w:t>מס</w:t>
            </w:r>
            <w:r w:rsidRPr="00B23492">
              <w:rPr>
                <w:rFonts w:hint="cs"/>
                <w:b/>
                <w:bCs/>
                <w:rtl/>
              </w:rPr>
              <w:t>פר</w:t>
            </w:r>
            <w:r w:rsidRPr="00B23492">
              <w:rPr>
                <w:b/>
                <w:bCs/>
                <w:rtl/>
              </w:rPr>
              <w:t xml:space="preserve"> רישיון</w:t>
            </w:r>
          </w:p>
        </w:tc>
        <w:tc>
          <w:tcPr>
            <w:tcW w:w="2125" w:type="dxa"/>
            <w:shd w:val="clear" w:color="auto" w:fill="E6E6E6"/>
          </w:tcPr>
          <w:p w14:paraId="1977492E" w14:textId="77777777" w:rsidR="00211BC8" w:rsidRPr="00B23492" w:rsidRDefault="00211BC8" w:rsidP="006A318A">
            <w:pPr>
              <w:widowControl w:val="0"/>
              <w:spacing w:line="276" w:lineRule="auto"/>
              <w:jc w:val="center"/>
              <w:rPr>
                <w:b/>
                <w:bCs/>
                <w:rtl/>
              </w:rPr>
            </w:pPr>
            <w:r w:rsidRPr="00B23492">
              <w:rPr>
                <w:b/>
                <w:bCs/>
                <w:rtl/>
              </w:rPr>
              <w:t>חתימה וחותמת</w:t>
            </w:r>
          </w:p>
        </w:tc>
        <w:tc>
          <w:tcPr>
            <w:tcW w:w="2017" w:type="dxa"/>
            <w:shd w:val="clear" w:color="auto" w:fill="E6E6E6"/>
          </w:tcPr>
          <w:p w14:paraId="103F311F" w14:textId="77777777" w:rsidR="00211BC8" w:rsidRPr="00B23492" w:rsidRDefault="00211BC8" w:rsidP="006A318A">
            <w:pPr>
              <w:widowControl w:val="0"/>
              <w:spacing w:line="276" w:lineRule="auto"/>
              <w:jc w:val="center"/>
              <w:rPr>
                <w:b/>
                <w:bCs/>
                <w:rtl/>
              </w:rPr>
            </w:pPr>
            <w:r w:rsidRPr="00B23492">
              <w:rPr>
                <w:b/>
                <w:bCs/>
                <w:rtl/>
              </w:rPr>
              <w:t>תאריך</w:t>
            </w:r>
          </w:p>
        </w:tc>
      </w:tr>
      <w:tr w:rsidR="00211BC8" w:rsidRPr="00FA162A" w14:paraId="7601B04B" w14:textId="77777777" w:rsidTr="006A318A">
        <w:trPr>
          <w:jc w:val="center"/>
        </w:trPr>
        <w:tc>
          <w:tcPr>
            <w:tcW w:w="2013" w:type="dxa"/>
            <w:shd w:val="clear" w:color="auto" w:fill="auto"/>
          </w:tcPr>
          <w:p w14:paraId="7BE8EE79" w14:textId="77777777" w:rsidR="00211BC8" w:rsidRPr="0064405B" w:rsidRDefault="00211BC8" w:rsidP="006A318A">
            <w:pPr>
              <w:widowControl w:val="0"/>
              <w:spacing w:line="276" w:lineRule="auto"/>
              <w:rPr>
                <w:rtl/>
              </w:rPr>
            </w:pPr>
          </w:p>
          <w:p w14:paraId="3211A37A" w14:textId="77777777" w:rsidR="00211BC8" w:rsidRPr="0064405B" w:rsidRDefault="00211BC8" w:rsidP="006A318A">
            <w:pPr>
              <w:widowControl w:val="0"/>
              <w:spacing w:line="276" w:lineRule="auto"/>
              <w:rPr>
                <w:rtl/>
              </w:rPr>
            </w:pPr>
          </w:p>
        </w:tc>
        <w:tc>
          <w:tcPr>
            <w:tcW w:w="2125" w:type="dxa"/>
            <w:shd w:val="clear" w:color="auto" w:fill="auto"/>
          </w:tcPr>
          <w:p w14:paraId="69B93B30" w14:textId="77777777" w:rsidR="00211BC8" w:rsidRPr="0064405B" w:rsidRDefault="00211BC8" w:rsidP="006A318A">
            <w:pPr>
              <w:widowControl w:val="0"/>
              <w:spacing w:line="276" w:lineRule="auto"/>
              <w:rPr>
                <w:rtl/>
              </w:rPr>
            </w:pPr>
          </w:p>
        </w:tc>
        <w:tc>
          <w:tcPr>
            <w:tcW w:w="2125" w:type="dxa"/>
            <w:shd w:val="clear" w:color="auto" w:fill="auto"/>
          </w:tcPr>
          <w:p w14:paraId="02207F4D" w14:textId="77777777" w:rsidR="00211BC8" w:rsidRPr="0064405B" w:rsidRDefault="00211BC8" w:rsidP="006A318A">
            <w:pPr>
              <w:widowControl w:val="0"/>
              <w:spacing w:line="276" w:lineRule="auto"/>
              <w:rPr>
                <w:rtl/>
              </w:rPr>
            </w:pPr>
          </w:p>
        </w:tc>
        <w:tc>
          <w:tcPr>
            <w:tcW w:w="2017" w:type="dxa"/>
            <w:shd w:val="clear" w:color="auto" w:fill="auto"/>
          </w:tcPr>
          <w:p w14:paraId="33C05ECD" w14:textId="77777777" w:rsidR="00211BC8" w:rsidRPr="0064405B" w:rsidRDefault="00211BC8" w:rsidP="006A318A">
            <w:pPr>
              <w:widowControl w:val="0"/>
              <w:spacing w:line="276" w:lineRule="auto"/>
              <w:rPr>
                <w:rtl/>
              </w:rPr>
            </w:pPr>
          </w:p>
        </w:tc>
      </w:tr>
    </w:tbl>
    <w:p w14:paraId="39D52B93" w14:textId="77777777" w:rsidR="00211BC8" w:rsidRDefault="00211BC8" w:rsidP="00211BC8">
      <w:pPr>
        <w:bidi w:val="0"/>
        <w:spacing w:before="200" w:after="200" w:line="276" w:lineRule="auto"/>
        <w:rPr>
          <w:bCs/>
          <w:i/>
          <w:caps/>
          <w:spacing w:val="15"/>
          <w:kern w:val="28"/>
          <w:sz w:val="28"/>
          <w:szCs w:val="28"/>
        </w:rPr>
      </w:pPr>
    </w:p>
    <w:p w14:paraId="41F589D5" w14:textId="77777777" w:rsidR="00211BC8" w:rsidRDefault="00211BC8" w:rsidP="00211BC8">
      <w:pPr>
        <w:bidi w:val="0"/>
        <w:spacing w:before="200" w:after="200" w:line="276" w:lineRule="auto"/>
        <w:rPr>
          <w:bCs/>
          <w:i/>
          <w:caps/>
          <w:spacing w:val="15"/>
          <w:kern w:val="28"/>
          <w:sz w:val="28"/>
          <w:szCs w:val="28"/>
        </w:rPr>
      </w:pPr>
    </w:p>
    <w:p w14:paraId="03B58BA5" w14:textId="77777777" w:rsidR="00211BC8" w:rsidRDefault="00211BC8" w:rsidP="00211BC8">
      <w:pPr>
        <w:bidi w:val="0"/>
        <w:spacing w:before="200" w:after="200" w:line="276" w:lineRule="auto"/>
        <w:rPr>
          <w:bCs/>
          <w:i/>
          <w:caps/>
          <w:spacing w:val="15"/>
          <w:kern w:val="28"/>
          <w:sz w:val="28"/>
          <w:szCs w:val="28"/>
        </w:rPr>
      </w:pPr>
    </w:p>
    <w:p w14:paraId="66BAF58E" w14:textId="77777777" w:rsidR="00211BC8" w:rsidRDefault="00211BC8" w:rsidP="00211BC8">
      <w:pPr>
        <w:bidi w:val="0"/>
        <w:spacing w:before="200" w:after="200" w:line="276" w:lineRule="auto"/>
        <w:rPr>
          <w:bCs/>
          <w:i/>
          <w:caps/>
          <w:spacing w:val="15"/>
          <w:kern w:val="28"/>
          <w:sz w:val="28"/>
          <w:szCs w:val="28"/>
        </w:rPr>
      </w:pPr>
    </w:p>
    <w:p w14:paraId="2D6B46C4" w14:textId="77777777" w:rsidR="00211BC8" w:rsidRDefault="00211BC8" w:rsidP="00211BC8">
      <w:pPr>
        <w:bidi w:val="0"/>
        <w:spacing w:before="200" w:after="200" w:line="276" w:lineRule="auto"/>
        <w:rPr>
          <w:bCs/>
          <w:i/>
          <w:caps/>
          <w:spacing w:val="15"/>
          <w:kern w:val="28"/>
          <w:sz w:val="28"/>
          <w:szCs w:val="28"/>
        </w:rPr>
      </w:pPr>
    </w:p>
    <w:p w14:paraId="0786A28D" w14:textId="77777777" w:rsidR="00211BC8" w:rsidRDefault="00211BC8" w:rsidP="00211BC8">
      <w:pPr>
        <w:bidi w:val="0"/>
        <w:spacing w:before="200" w:after="200" w:line="276" w:lineRule="auto"/>
        <w:rPr>
          <w:bCs/>
          <w:i/>
          <w:caps/>
          <w:spacing w:val="15"/>
          <w:kern w:val="28"/>
          <w:sz w:val="28"/>
          <w:szCs w:val="28"/>
        </w:rPr>
      </w:pPr>
    </w:p>
    <w:p w14:paraId="5316AA6D" w14:textId="77777777" w:rsidR="00211BC8" w:rsidRDefault="00211BC8" w:rsidP="00211BC8">
      <w:pPr>
        <w:bidi w:val="0"/>
        <w:spacing w:before="200" w:after="200" w:line="276" w:lineRule="auto"/>
        <w:rPr>
          <w:bCs/>
          <w:i/>
          <w:caps/>
          <w:spacing w:val="15"/>
          <w:kern w:val="28"/>
          <w:sz w:val="28"/>
          <w:szCs w:val="28"/>
        </w:rPr>
      </w:pPr>
    </w:p>
    <w:p w14:paraId="27950213" w14:textId="77777777" w:rsidR="00211BC8" w:rsidRDefault="00211BC8" w:rsidP="00211BC8">
      <w:pPr>
        <w:bidi w:val="0"/>
        <w:spacing w:before="200" w:after="200" w:line="276" w:lineRule="auto"/>
        <w:rPr>
          <w:bCs/>
          <w:i/>
          <w:caps/>
          <w:spacing w:val="15"/>
          <w:kern w:val="28"/>
          <w:sz w:val="28"/>
          <w:szCs w:val="28"/>
        </w:rPr>
      </w:pPr>
    </w:p>
    <w:p w14:paraId="1A7D4AA7" w14:textId="77777777" w:rsidR="00211BC8" w:rsidRDefault="00211BC8" w:rsidP="00211BC8">
      <w:pPr>
        <w:bidi w:val="0"/>
        <w:spacing w:before="200" w:after="200" w:line="276" w:lineRule="auto"/>
        <w:rPr>
          <w:bCs/>
          <w:i/>
          <w:caps/>
          <w:spacing w:val="15"/>
          <w:kern w:val="28"/>
          <w:sz w:val="28"/>
          <w:szCs w:val="28"/>
        </w:rPr>
      </w:pPr>
    </w:p>
    <w:p w14:paraId="53A5A18A" w14:textId="77777777" w:rsidR="006A318A" w:rsidRDefault="006A318A" w:rsidP="00211BC8">
      <w:pPr>
        <w:pStyle w:val="afffffffb"/>
        <w:rPr>
          <w:rtl/>
        </w:rPr>
      </w:pPr>
    </w:p>
    <w:p w14:paraId="1432FFCE" w14:textId="77777777" w:rsidR="006A318A" w:rsidRDefault="006A318A" w:rsidP="00211BC8">
      <w:pPr>
        <w:pStyle w:val="afffffffb"/>
        <w:rPr>
          <w:rtl/>
        </w:rPr>
      </w:pPr>
    </w:p>
    <w:p w14:paraId="038C3F0E" w14:textId="77777777" w:rsidR="00211BC8" w:rsidRDefault="00211BC8" w:rsidP="00211BC8">
      <w:pPr>
        <w:pStyle w:val="afffffffb"/>
        <w:rPr>
          <w:rtl/>
        </w:rPr>
      </w:pPr>
      <w:r w:rsidRPr="00CD6EC5">
        <w:rPr>
          <w:rFonts w:hint="eastAsia"/>
          <w:rtl/>
        </w:rPr>
        <w:lastRenderedPageBreak/>
        <w:t>נספח</w:t>
      </w:r>
      <w:r w:rsidRPr="00CD6EC5">
        <w:rPr>
          <w:rtl/>
        </w:rPr>
        <w:t xml:space="preserve"> </w:t>
      </w:r>
      <w:r w:rsidRPr="00CD6EC5">
        <w:rPr>
          <w:rFonts w:hint="cs"/>
          <w:rtl/>
        </w:rPr>
        <w:t>ג</w:t>
      </w:r>
      <w:r w:rsidRPr="00CD6EC5">
        <w:rPr>
          <w:rtl/>
        </w:rPr>
        <w:t>'</w:t>
      </w:r>
      <w:r>
        <w:rPr>
          <w:rFonts w:hint="cs"/>
          <w:rtl/>
        </w:rPr>
        <w:t>1-</w:t>
      </w:r>
      <w:r w:rsidRPr="00CD6EC5">
        <w:rPr>
          <w:rtl/>
        </w:rPr>
        <w:t xml:space="preserve"> </w:t>
      </w:r>
      <w:r>
        <w:rPr>
          <w:rFonts w:hint="cs"/>
          <w:rtl/>
        </w:rPr>
        <w:t>התחייבות</w:t>
      </w:r>
      <w:r w:rsidRPr="00CD6EC5">
        <w:rPr>
          <w:rtl/>
        </w:rPr>
        <w:t xml:space="preserve"> לסודיות</w:t>
      </w:r>
      <w:r>
        <w:rPr>
          <w:rFonts w:hint="cs"/>
          <w:rtl/>
        </w:rPr>
        <w:t xml:space="preserve"> והיעדר ניגוד עניינים - המבצע </w:t>
      </w:r>
    </w:p>
    <w:p w14:paraId="365BBEEC" w14:textId="77777777" w:rsidR="00211BC8" w:rsidRPr="00374F35" w:rsidRDefault="00211BC8" w:rsidP="00211BC8">
      <w:pPr>
        <w:pStyle w:val="afffffffb"/>
        <w:rPr>
          <w:rtl/>
        </w:rPr>
      </w:pPr>
      <w:r>
        <w:rPr>
          <w:rFonts w:hint="cs"/>
          <w:rtl/>
        </w:rPr>
        <w:t>(ימולא ע"י כל אחד מנותני השירותים)</w:t>
      </w:r>
      <w:r w:rsidRPr="007877DC">
        <w:rPr>
          <w:rtl/>
        </w:rPr>
        <w:t xml:space="preserve"> </w:t>
      </w:r>
    </w:p>
    <w:p w14:paraId="78B83E78" w14:textId="77777777" w:rsidR="00211BC8" w:rsidRPr="00B23492" w:rsidRDefault="00211BC8" w:rsidP="00211BC8">
      <w:pPr>
        <w:spacing w:line="360" w:lineRule="auto"/>
        <w:jc w:val="both"/>
        <w:rPr>
          <w:b/>
          <w:bCs/>
          <w:rtl/>
        </w:rPr>
      </w:pPr>
      <w:r w:rsidRPr="00B23492">
        <w:rPr>
          <w:rFonts w:hint="cs"/>
          <w:b/>
          <w:bCs/>
          <w:rtl/>
        </w:rPr>
        <w:t>לכבוד</w:t>
      </w:r>
    </w:p>
    <w:p w14:paraId="4F418086" w14:textId="77777777" w:rsidR="00211BC8" w:rsidRPr="007C5B4C" w:rsidRDefault="00211BC8" w:rsidP="00211BC8">
      <w:pPr>
        <w:spacing w:line="360" w:lineRule="auto"/>
        <w:jc w:val="both"/>
        <w:rPr>
          <w:b/>
          <w:bCs/>
          <w:rtl/>
        </w:rPr>
      </w:pPr>
      <w:r>
        <w:rPr>
          <w:rFonts w:hint="cs"/>
          <w:b/>
          <w:bCs/>
          <w:rtl/>
        </w:rPr>
        <w:t>רשות האוכלוסין וההגירה</w:t>
      </w:r>
      <w:r w:rsidRPr="007C5B4C">
        <w:rPr>
          <w:b/>
          <w:bCs/>
          <w:rtl/>
        </w:rPr>
        <w:t xml:space="preserve"> </w:t>
      </w:r>
    </w:p>
    <w:p w14:paraId="1EEC6322" w14:textId="77777777" w:rsidR="00211BC8" w:rsidRPr="00A00A68" w:rsidRDefault="00211BC8" w:rsidP="00211BC8">
      <w:pPr>
        <w:keepLines/>
        <w:spacing w:line="276" w:lineRule="auto"/>
        <w:jc w:val="center"/>
        <w:rPr>
          <w:rFonts w:eastAsia="Calibri"/>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211BC8" w:rsidRPr="00A00A68" w14:paraId="745CA23E" w14:textId="77777777" w:rsidTr="006A318A">
        <w:tc>
          <w:tcPr>
            <w:tcW w:w="2074" w:type="dxa"/>
            <w:tcBorders>
              <w:left w:val="single" w:sz="4" w:space="0" w:color="auto"/>
            </w:tcBorders>
            <w:shd w:val="clear" w:color="auto" w:fill="E6E6E6"/>
          </w:tcPr>
          <w:p w14:paraId="6DA3C9A5" w14:textId="77777777" w:rsidR="00211BC8" w:rsidRPr="00A00A68" w:rsidRDefault="00211BC8" w:rsidP="006A318A">
            <w:pPr>
              <w:keepLines/>
              <w:spacing w:line="276" w:lineRule="auto"/>
              <w:jc w:val="center"/>
              <w:rPr>
                <w:rFonts w:eastAsia="Calibri"/>
                <w:b/>
                <w:bCs/>
                <w:rtl/>
              </w:rPr>
            </w:pPr>
            <w:r w:rsidRPr="00A00A68">
              <w:rPr>
                <w:rFonts w:eastAsia="Calibri"/>
                <w:b/>
                <w:bCs/>
                <w:rtl/>
              </w:rPr>
              <w:t xml:space="preserve">שם </w:t>
            </w:r>
            <w:r w:rsidRPr="00A00A68">
              <w:rPr>
                <w:rFonts w:eastAsia="Calibri" w:hint="cs"/>
                <w:b/>
                <w:bCs/>
                <w:rtl/>
              </w:rPr>
              <w:t>פרטי</w:t>
            </w:r>
          </w:p>
        </w:tc>
        <w:tc>
          <w:tcPr>
            <w:tcW w:w="1706" w:type="dxa"/>
            <w:shd w:val="clear" w:color="auto" w:fill="E6E6E6"/>
          </w:tcPr>
          <w:p w14:paraId="3F7BA4EB"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 xml:space="preserve">שם משפחה </w:t>
            </w:r>
          </w:p>
        </w:tc>
        <w:tc>
          <w:tcPr>
            <w:tcW w:w="2401" w:type="dxa"/>
            <w:shd w:val="clear" w:color="auto" w:fill="E6E6E6"/>
          </w:tcPr>
          <w:p w14:paraId="0572AD75" w14:textId="77777777" w:rsidR="00211BC8" w:rsidRPr="00A00A68" w:rsidRDefault="00211BC8" w:rsidP="006A318A">
            <w:pPr>
              <w:keepLines/>
              <w:spacing w:line="276" w:lineRule="auto"/>
              <w:jc w:val="center"/>
              <w:rPr>
                <w:rFonts w:eastAsia="Calibri"/>
                <w:b/>
                <w:bCs/>
                <w:rtl/>
              </w:rPr>
            </w:pPr>
            <w:r w:rsidRPr="00A00A68">
              <w:rPr>
                <w:rFonts w:eastAsia="Calibri" w:hint="cs"/>
                <w:b/>
                <w:bCs/>
                <w:rtl/>
              </w:rPr>
              <w:t>ת"ז</w:t>
            </w:r>
          </w:p>
        </w:tc>
        <w:tc>
          <w:tcPr>
            <w:tcW w:w="2268" w:type="dxa"/>
            <w:shd w:val="clear" w:color="auto" w:fill="E6E6E6"/>
          </w:tcPr>
          <w:p w14:paraId="1B750C11" w14:textId="77777777" w:rsidR="00211BC8" w:rsidRPr="00A00A68" w:rsidRDefault="00211BC8" w:rsidP="006A318A">
            <w:pPr>
              <w:keepLines/>
              <w:spacing w:line="276" w:lineRule="auto"/>
              <w:jc w:val="center"/>
              <w:rPr>
                <w:rFonts w:eastAsia="Calibri"/>
                <w:b/>
                <w:bCs/>
                <w:rtl/>
              </w:rPr>
            </w:pPr>
            <w:r w:rsidRPr="00A00A68">
              <w:rPr>
                <w:rFonts w:eastAsia="Calibri"/>
                <w:b/>
                <w:bCs/>
                <w:rtl/>
              </w:rPr>
              <w:t>תאריך</w:t>
            </w:r>
          </w:p>
        </w:tc>
      </w:tr>
      <w:tr w:rsidR="00211BC8" w:rsidRPr="00A00A68" w14:paraId="157CA7E3" w14:textId="77777777" w:rsidTr="006A318A">
        <w:tc>
          <w:tcPr>
            <w:tcW w:w="2074" w:type="dxa"/>
            <w:shd w:val="clear" w:color="auto" w:fill="auto"/>
          </w:tcPr>
          <w:p w14:paraId="20C91BF6" w14:textId="77777777" w:rsidR="00211BC8" w:rsidRPr="00A00A68" w:rsidRDefault="00211BC8" w:rsidP="006A318A">
            <w:pPr>
              <w:keepLines/>
              <w:spacing w:line="276" w:lineRule="auto"/>
              <w:jc w:val="center"/>
              <w:rPr>
                <w:rFonts w:eastAsia="Calibri"/>
                <w:b/>
                <w:bCs/>
                <w:rtl/>
              </w:rPr>
            </w:pPr>
          </w:p>
        </w:tc>
        <w:tc>
          <w:tcPr>
            <w:tcW w:w="1706" w:type="dxa"/>
            <w:shd w:val="clear" w:color="auto" w:fill="auto"/>
          </w:tcPr>
          <w:p w14:paraId="5E427486" w14:textId="77777777" w:rsidR="00211BC8" w:rsidRPr="00A00A68" w:rsidRDefault="00211BC8" w:rsidP="006A318A">
            <w:pPr>
              <w:keepLines/>
              <w:spacing w:line="276" w:lineRule="auto"/>
              <w:jc w:val="center"/>
              <w:rPr>
                <w:rFonts w:eastAsia="Calibri"/>
                <w:b/>
                <w:bCs/>
                <w:rtl/>
              </w:rPr>
            </w:pPr>
          </w:p>
        </w:tc>
        <w:tc>
          <w:tcPr>
            <w:tcW w:w="2401" w:type="dxa"/>
            <w:shd w:val="clear" w:color="auto" w:fill="auto"/>
          </w:tcPr>
          <w:p w14:paraId="367D0F73" w14:textId="77777777" w:rsidR="00211BC8" w:rsidRDefault="00211BC8" w:rsidP="006A318A">
            <w:pPr>
              <w:keepLines/>
              <w:spacing w:line="276" w:lineRule="auto"/>
              <w:jc w:val="center"/>
              <w:rPr>
                <w:rFonts w:eastAsia="Calibri"/>
                <w:b/>
                <w:bCs/>
                <w:rtl/>
              </w:rPr>
            </w:pPr>
          </w:p>
          <w:p w14:paraId="76C66F4A" w14:textId="77777777" w:rsidR="00211BC8" w:rsidRPr="00A00A68" w:rsidRDefault="00211BC8" w:rsidP="006A318A">
            <w:pPr>
              <w:keepLines/>
              <w:spacing w:line="276" w:lineRule="auto"/>
              <w:jc w:val="center"/>
              <w:rPr>
                <w:rFonts w:eastAsia="Calibri"/>
                <w:b/>
                <w:bCs/>
                <w:rtl/>
              </w:rPr>
            </w:pPr>
          </w:p>
        </w:tc>
        <w:tc>
          <w:tcPr>
            <w:tcW w:w="2268" w:type="dxa"/>
            <w:shd w:val="clear" w:color="auto" w:fill="auto"/>
          </w:tcPr>
          <w:p w14:paraId="35A852C9" w14:textId="77777777" w:rsidR="00211BC8" w:rsidRPr="00A00A68" w:rsidRDefault="00211BC8" w:rsidP="006A318A">
            <w:pPr>
              <w:keepLines/>
              <w:spacing w:line="276" w:lineRule="auto"/>
              <w:jc w:val="center"/>
              <w:rPr>
                <w:rFonts w:eastAsia="Calibri"/>
                <w:b/>
                <w:bCs/>
                <w:rtl/>
              </w:rPr>
            </w:pPr>
          </w:p>
        </w:tc>
      </w:tr>
    </w:tbl>
    <w:p w14:paraId="6A417226" w14:textId="77777777" w:rsidR="00211BC8" w:rsidRDefault="00211BC8" w:rsidP="00211BC8">
      <w:pPr>
        <w:spacing w:before="40" w:after="40" w:line="276" w:lineRule="auto"/>
        <w:jc w:val="both"/>
        <w:rPr>
          <w:rtl/>
        </w:rPr>
      </w:pPr>
    </w:p>
    <w:p w14:paraId="6BC50EF8" w14:textId="77777777" w:rsidR="00211BC8" w:rsidRDefault="00211BC8" w:rsidP="00211BC8">
      <w:pPr>
        <w:pStyle w:val="1-"/>
        <w:numPr>
          <w:ilvl w:val="0"/>
          <w:numId w:val="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לבחירת מורשה נגישות שירות לצורך קידום, הובלת והטמעת תקנות נגישות לשירות ברשות האוכלוסין וההגירה</w:t>
      </w:r>
      <w:r>
        <w:rPr>
          <w:rFonts w:hint="cs"/>
          <w:rtl/>
        </w:rPr>
        <w:t xml:space="preserve"> מספר  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01DC20E8" w14:textId="77777777" w:rsidR="00211BC8" w:rsidRDefault="00211BC8" w:rsidP="00211BC8">
      <w:pPr>
        <w:pStyle w:val="1-"/>
        <w:numPr>
          <w:ilvl w:val="0"/>
          <w:numId w:val="0"/>
        </w:numPr>
        <w:ind w:left="360" w:hanging="360"/>
        <w:rPr>
          <w:rtl/>
        </w:rPr>
      </w:pPr>
      <w:r w:rsidRPr="00B44683">
        <w:rPr>
          <w:b/>
          <w:bCs/>
          <w:rtl/>
        </w:rPr>
        <w:t>הואיל</w:t>
      </w:r>
      <w:r>
        <w:rPr>
          <w:rtl/>
        </w:rPr>
        <w:t xml:space="preserve">: </w:t>
      </w:r>
      <w:r>
        <w:rPr>
          <w:rtl/>
        </w:rPr>
        <w:tab/>
        <w:t xml:space="preserve">ונחתם הסכם בין </w:t>
      </w:r>
      <w:r>
        <w:rPr>
          <w:rFonts w:hint="cs"/>
          <w:rtl/>
        </w:rPr>
        <w:t>רשות האוכלוסין וההגירה</w:t>
      </w:r>
      <w:r>
        <w:rPr>
          <w:rtl/>
        </w:rPr>
        <w:t xml:space="preserve"> </w:t>
      </w:r>
      <w:r>
        <w:rPr>
          <w:rFonts w:hint="cs"/>
          <w:rtl/>
        </w:rPr>
        <w:t>(</w:t>
      </w:r>
      <w:r>
        <w:rPr>
          <w:rtl/>
        </w:rPr>
        <w:t>להלן: "</w:t>
      </w:r>
      <w:r w:rsidRPr="000A6DE9">
        <w:rPr>
          <w:rFonts w:hint="cs"/>
          <w:b/>
          <w:bCs/>
          <w:rtl/>
        </w:rPr>
        <w:t>הרשות</w:t>
      </w:r>
      <w:r>
        <w:rPr>
          <w:rFonts w:hint="cs"/>
          <w:rtl/>
        </w:rPr>
        <w:t xml:space="preserve">") </w:t>
      </w:r>
      <w:r>
        <w:rPr>
          <w:rtl/>
        </w:rPr>
        <w:t>ובין הספק, לקבלת</w:t>
      </w:r>
    </w:p>
    <w:p w14:paraId="74E70B77" w14:textId="77777777" w:rsidR="00211BC8" w:rsidRDefault="00211BC8" w:rsidP="00211BC8">
      <w:pPr>
        <w:pStyle w:val="1-"/>
        <w:numPr>
          <w:ilvl w:val="0"/>
          <w:numId w:val="0"/>
        </w:numPr>
        <w:ind w:left="720"/>
        <w:rPr>
          <w:rtl/>
        </w:rPr>
      </w:pPr>
      <w:r>
        <w:rPr>
          <w:rFonts w:hint="cs"/>
          <w:rtl/>
        </w:rPr>
        <w:t xml:space="preserve">השירותים כהגדרתם </w:t>
      </w:r>
      <w:r>
        <w:rPr>
          <w:rtl/>
        </w:rPr>
        <w:t xml:space="preserve">בהסכם שנחתם בעקבות מכרז מספר </w:t>
      </w:r>
      <w:r w:rsidR="005935A2">
        <w:rPr>
          <w:rFonts w:hint="cs"/>
          <w:rtl/>
        </w:rPr>
        <w:t>5</w:t>
      </w:r>
      <w:r>
        <w:rPr>
          <w:rtl/>
        </w:rPr>
        <w:t>/</w:t>
      </w:r>
      <w:r>
        <w:rPr>
          <w:rFonts w:hint="cs"/>
          <w:rtl/>
        </w:rPr>
        <w:t>2025</w:t>
      </w:r>
      <w:r>
        <w:rPr>
          <w:rtl/>
        </w:rPr>
        <w:t xml:space="preserve"> </w:t>
      </w:r>
      <w:r w:rsidR="005935A2">
        <w:rPr>
          <w:rFonts w:hint="cs"/>
          <w:rtl/>
        </w:rPr>
        <w:t xml:space="preserve">למתן שירותי טיפול רפואי וסוציאלי </w:t>
      </w:r>
      <w:proofErr w:type="spellStart"/>
      <w:r w:rsidR="005935A2">
        <w:rPr>
          <w:rFonts w:hint="cs"/>
          <w:rtl/>
        </w:rPr>
        <w:t>במינהל</w:t>
      </w:r>
      <w:proofErr w:type="spellEnd"/>
      <w:r w:rsidR="005935A2">
        <w:rPr>
          <w:rFonts w:hint="cs"/>
          <w:rtl/>
        </w:rPr>
        <w:t xml:space="preserve"> אכיפה וזרים </w:t>
      </w:r>
      <w:r w:rsidRPr="00B44683">
        <w:rPr>
          <w:rFonts w:hint="cs"/>
          <w:rtl/>
        </w:rPr>
        <w:t>ברשות האוכלוסין וההגירה</w:t>
      </w:r>
      <w:r>
        <w:rPr>
          <w:rFonts w:hint="cs"/>
          <w:rtl/>
        </w:rPr>
        <w:t xml:space="preserve"> (</w:t>
      </w:r>
      <w:r>
        <w:rPr>
          <w:rtl/>
        </w:rPr>
        <w:t>להלן: "</w:t>
      </w:r>
      <w:r>
        <w:rPr>
          <w:rFonts w:hint="cs"/>
          <w:b/>
          <w:bCs/>
          <w:rtl/>
        </w:rPr>
        <w:t>השירותים</w:t>
      </w:r>
      <w:r>
        <w:rPr>
          <w:rFonts w:hint="cs"/>
          <w:rtl/>
        </w:rPr>
        <w:t>").</w:t>
      </w:r>
    </w:p>
    <w:p w14:paraId="5EAFD45C" w14:textId="77777777" w:rsidR="00211BC8" w:rsidRDefault="00211BC8" w:rsidP="00211BC8">
      <w:pPr>
        <w:pStyle w:val="1-"/>
        <w:numPr>
          <w:ilvl w:val="0"/>
          <w:numId w:val="0"/>
        </w:numPr>
        <w:ind w:left="360" w:hanging="360"/>
        <w:rPr>
          <w:rtl/>
        </w:rPr>
      </w:pPr>
      <w:r w:rsidRPr="008A2773">
        <w:rPr>
          <w:b/>
          <w:bCs/>
          <w:rtl/>
        </w:rPr>
        <w:t>והואיל</w:t>
      </w:r>
      <w:r>
        <w:rPr>
          <w:rtl/>
        </w:rPr>
        <w:t>: ותנאי לחתימת ההסכם הינה התחייבות של הספק ועובדיו להימנע ממצב של ניגוד</w:t>
      </w:r>
      <w:r>
        <w:rPr>
          <w:rFonts w:hint="cs"/>
          <w:rtl/>
        </w:rPr>
        <w:t xml:space="preserve"> </w:t>
      </w:r>
      <w:proofErr w:type="spellStart"/>
      <w:r>
        <w:rPr>
          <w:rFonts w:hint="cs"/>
          <w:rtl/>
        </w:rPr>
        <w:t>ענינים</w:t>
      </w:r>
      <w:proofErr w:type="spellEnd"/>
      <w:r>
        <w:rPr>
          <w:rFonts w:hint="cs"/>
          <w:rtl/>
        </w:rPr>
        <w:t xml:space="preserve"> </w:t>
      </w:r>
    </w:p>
    <w:p w14:paraId="1A72AF35" w14:textId="77777777" w:rsidR="00211BC8" w:rsidRDefault="00211BC8" w:rsidP="00211BC8">
      <w:pPr>
        <w:pStyle w:val="1-"/>
        <w:numPr>
          <w:ilvl w:val="0"/>
          <w:numId w:val="0"/>
        </w:numPr>
        <w:ind w:left="720"/>
        <w:rPr>
          <w:rtl/>
        </w:rPr>
      </w:pPr>
      <w:r>
        <w:rPr>
          <w:rFonts w:hint="cs"/>
          <w:rtl/>
        </w:rPr>
        <w:t xml:space="preserve">בין </w:t>
      </w:r>
      <w:r>
        <w:rPr>
          <w:rtl/>
        </w:rPr>
        <w:t xml:space="preserve">השירותים הניתנים </w:t>
      </w:r>
      <w:r>
        <w:rPr>
          <w:rFonts w:hint="cs"/>
          <w:rtl/>
        </w:rPr>
        <w:t>לרשות</w:t>
      </w:r>
      <w:r>
        <w:rPr>
          <w:rtl/>
        </w:rPr>
        <w:t xml:space="preserve"> לבין עניינים אחרים של הספק ועובדיו, עסקיים</w:t>
      </w:r>
      <w:r>
        <w:rPr>
          <w:rFonts w:hint="cs"/>
          <w:rtl/>
        </w:rPr>
        <w:t xml:space="preserve"> או פרטיים (להלן: "</w:t>
      </w:r>
      <w:r w:rsidRPr="008A2773">
        <w:rPr>
          <w:rFonts w:hint="cs"/>
          <w:b/>
          <w:bCs/>
          <w:rtl/>
        </w:rPr>
        <w:t>ניגוד עניינים</w:t>
      </w:r>
      <w:r>
        <w:rPr>
          <w:rFonts w:hint="cs"/>
          <w:rtl/>
        </w:rPr>
        <w:t>").</w:t>
      </w:r>
    </w:p>
    <w:p w14:paraId="3CB8394E" w14:textId="77777777" w:rsidR="00211BC8" w:rsidRDefault="00211BC8" w:rsidP="00211BC8">
      <w:pPr>
        <w:pStyle w:val="1-"/>
        <w:numPr>
          <w:ilvl w:val="0"/>
          <w:numId w:val="0"/>
        </w:numPr>
        <w:ind w:left="1080" w:firstLine="360"/>
        <w:rPr>
          <w:b/>
          <w:bCs/>
          <w:rtl/>
        </w:rPr>
      </w:pPr>
      <w:r w:rsidRPr="008A2773">
        <w:rPr>
          <w:b/>
          <w:bCs/>
          <w:rtl/>
        </w:rPr>
        <w:t>לפיכך הנני מצהיר ומתחייב כלפי מדינת ישראל, כדלקמן:</w:t>
      </w:r>
    </w:p>
    <w:p w14:paraId="027B2FE5" w14:textId="77777777" w:rsidR="00211BC8" w:rsidRPr="00D3271C" w:rsidRDefault="00211BC8" w:rsidP="00211BC8">
      <w:pPr>
        <w:pStyle w:val="15"/>
        <w:ind w:left="897" w:right="-540" w:firstLine="153"/>
        <w:rPr>
          <w:rtl/>
        </w:rPr>
      </w:pPr>
      <w:r w:rsidRPr="009C68CB">
        <w:rPr>
          <w:rFonts w:hint="cs"/>
          <w:caps w:val="0"/>
          <w:spacing w:val="0"/>
          <w:sz w:val="24"/>
          <w:szCs w:val="24"/>
          <w:rtl/>
        </w:rPr>
        <w:t xml:space="preserve">התחייבות לשמירה על </w:t>
      </w:r>
      <w:r>
        <w:rPr>
          <w:rFonts w:hint="cs"/>
          <w:caps w:val="0"/>
          <w:spacing w:val="0"/>
          <w:sz w:val="24"/>
          <w:szCs w:val="24"/>
          <w:rtl/>
        </w:rPr>
        <w:t>ניגוד עניינים</w:t>
      </w:r>
      <w:r w:rsidRPr="009C68CB">
        <w:rPr>
          <w:rFonts w:hint="cs"/>
          <w:caps w:val="0"/>
          <w:spacing w:val="0"/>
          <w:sz w:val="24"/>
          <w:szCs w:val="24"/>
          <w:rtl/>
        </w:rPr>
        <w:t>:</w:t>
      </w:r>
      <w:r w:rsidRPr="00D3271C">
        <w:rPr>
          <w:rFonts w:hint="cs"/>
          <w:rtl/>
        </w:rPr>
        <w:t xml:space="preserve"> </w:t>
      </w:r>
    </w:p>
    <w:p w14:paraId="4AE90D67" w14:textId="77777777" w:rsidR="00211BC8" w:rsidRDefault="00211BC8" w:rsidP="00C440FD">
      <w:pPr>
        <w:pStyle w:val="1-"/>
        <w:numPr>
          <w:ilvl w:val="3"/>
          <w:numId w:val="79"/>
        </w:numPr>
        <w:tabs>
          <w:tab w:val="clear" w:pos="2880"/>
        </w:tabs>
        <w:ind w:left="1050" w:hanging="283"/>
      </w:pPr>
      <w:r>
        <w:rPr>
          <w:rtl/>
        </w:rPr>
        <w:t>הנני מצהיר שלא ידוע לי על חשש לניגוד עניינים בין השירותים כהגדרתם לעיל, לבין</w:t>
      </w:r>
      <w:r>
        <w:rPr>
          <w:rFonts w:hint="cs"/>
          <w:rtl/>
        </w:rPr>
        <w:t xml:space="preserve"> עניינים אחרים שלי.</w:t>
      </w:r>
    </w:p>
    <w:p w14:paraId="69B3FE83" w14:textId="77777777" w:rsidR="00211BC8" w:rsidRDefault="00211BC8" w:rsidP="00C440FD">
      <w:pPr>
        <w:pStyle w:val="1-"/>
        <w:numPr>
          <w:ilvl w:val="3"/>
          <w:numId w:val="79"/>
        </w:numPr>
        <w:tabs>
          <w:tab w:val="clear" w:pos="2880"/>
        </w:tabs>
        <w:ind w:left="1050" w:hanging="283"/>
      </w:pPr>
      <w:r>
        <w:rPr>
          <w:rFonts w:hint="cs"/>
          <w:rtl/>
        </w:rPr>
        <w:t xml:space="preserve"> </w:t>
      </w:r>
      <w:r>
        <w:rPr>
          <w:rtl/>
        </w:rPr>
        <w:t>הנני מתחייב לבצע כל פעולה סבירה על מנת להימנע ממצב של חשש לניגוד עניינים</w:t>
      </w:r>
      <w:r>
        <w:rPr>
          <w:rFonts w:hint="cs"/>
          <w:rtl/>
        </w:rPr>
        <w:t xml:space="preserve"> </w:t>
      </w:r>
      <w:r>
        <w:rPr>
          <w:rtl/>
        </w:rPr>
        <w:t>כאמור, במהלך כל תקופת מתן השירותים, ובמהלך שישה חודשים מתום תקופה זו</w:t>
      </w:r>
      <w:r>
        <w:rPr>
          <w:rFonts w:hint="cs"/>
          <w:rtl/>
        </w:rPr>
        <w:t>.</w:t>
      </w:r>
    </w:p>
    <w:p w14:paraId="3937CD1E" w14:textId="77777777" w:rsidR="00211BC8" w:rsidRDefault="00211BC8" w:rsidP="00C440FD">
      <w:pPr>
        <w:pStyle w:val="1-"/>
        <w:numPr>
          <w:ilvl w:val="3"/>
          <w:numId w:val="79"/>
        </w:numPr>
        <w:tabs>
          <w:tab w:val="clear" w:pos="2880"/>
        </w:tabs>
        <w:ind w:left="1050" w:hanging="283"/>
      </w:pPr>
      <w:r>
        <w:rPr>
          <w:rtl/>
        </w:rPr>
        <w:t>הנני מתחייב שלא לייצג או לפעול מטעם כל גורם שהוא, בתחום בו אעניק שירותים</w:t>
      </w:r>
      <w:r>
        <w:rPr>
          <w:rFonts w:hint="cs"/>
          <w:rtl/>
        </w:rPr>
        <w:t xml:space="preserve"> לרשות </w:t>
      </w:r>
      <w:r>
        <w:rPr>
          <w:rtl/>
        </w:rPr>
        <w:t>במהלך תקופת מתן השירותים בין הצדדים ושישה חודשים לאחריה, אלא</w:t>
      </w:r>
      <w:r>
        <w:rPr>
          <w:rFonts w:hint="cs"/>
          <w:rtl/>
        </w:rPr>
        <w:t xml:space="preserve"> </w:t>
      </w:r>
      <w:r>
        <w:rPr>
          <w:rtl/>
        </w:rPr>
        <w:t>אם כן התקבל לכך אישור מראש ובכתב של ה</w:t>
      </w:r>
      <w:r>
        <w:rPr>
          <w:rFonts w:hint="cs"/>
          <w:rtl/>
        </w:rPr>
        <w:t>רשות.</w:t>
      </w:r>
    </w:p>
    <w:p w14:paraId="2CC4D676" w14:textId="77777777" w:rsidR="00211BC8" w:rsidRDefault="00211BC8" w:rsidP="00C440FD">
      <w:pPr>
        <w:pStyle w:val="1-"/>
        <w:numPr>
          <w:ilvl w:val="3"/>
          <w:numId w:val="79"/>
        </w:numPr>
        <w:tabs>
          <w:tab w:val="clear" w:pos="2880"/>
        </w:tabs>
        <w:ind w:left="1050" w:hanging="283"/>
      </w:pPr>
      <w:r>
        <w:rPr>
          <w:rtl/>
        </w:rPr>
        <w:t xml:space="preserve">הנני מצהיר ומתחייב לדווח מראש </w:t>
      </w:r>
      <w:r>
        <w:rPr>
          <w:rFonts w:hint="cs"/>
          <w:rtl/>
        </w:rPr>
        <w:t>לרשות</w:t>
      </w:r>
      <w:r>
        <w:rPr>
          <w:rtl/>
        </w:rPr>
        <w:t xml:space="preserve"> על כל כוונה שלי, להתקשר עם כל גורם</w:t>
      </w:r>
      <w:r>
        <w:rPr>
          <w:rFonts w:hint="cs"/>
          <w:rtl/>
        </w:rPr>
        <w:t xml:space="preserve"> </w:t>
      </w:r>
      <w:r>
        <w:rPr>
          <w:rtl/>
        </w:rPr>
        <w:t xml:space="preserve">כאמור בסעיף 3 לעיל, ולפעול בהתאם להוראותיו של </w:t>
      </w:r>
      <w:r>
        <w:rPr>
          <w:rFonts w:hint="cs"/>
          <w:rtl/>
        </w:rPr>
        <w:t>הרשות</w:t>
      </w:r>
      <w:r>
        <w:rPr>
          <w:rtl/>
        </w:rPr>
        <w:t xml:space="preserve"> בעניין.</w:t>
      </w:r>
    </w:p>
    <w:p w14:paraId="16642930" w14:textId="77777777" w:rsidR="00211BC8" w:rsidRDefault="00211BC8" w:rsidP="00C440FD">
      <w:pPr>
        <w:pStyle w:val="1-"/>
        <w:numPr>
          <w:ilvl w:val="3"/>
          <w:numId w:val="79"/>
        </w:numPr>
        <w:tabs>
          <w:tab w:val="clear" w:pos="2880"/>
        </w:tabs>
        <w:ind w:left="1050" w:hanging="283"/>
        <w:rPr>
          <w:rtl/>
        </w:rPr>
      </w:pPr>
      <w:r>
        <w:rPr>
          <w:rFonts w:hint="cs"/>
          <w:rtl/>
        </w:rPr>
        <w:t xml:space="preserve">המשרד רשאי </w:t>
      </w:r>
      <w:r>
        <w:rPr>
          <w:rtl/>
        </w:rPr>
        <w:t>לא לאשר לי לערוך התקשרות כאמור או לתת הוראות אחרות שיבטיחו היעדר חשש</w:t>
      </w:r>
      <w:r>
        <w:rPr>
          <w:rFonts w:hint="cs"/>
          <w:rtl/>
        </w:rPr>
        <w:t xml:space="preserve"> </w:t>
      </w:r>
      <w:r>
        <w:rPr>
          <w:rtl/>
        </w:rPr>
        <w:t>לניגוד עניינים, ואני מתחייב לפעול בהתאם להוראות</w:t>
      </w:r>
      <w:r>
        <w:rPr>
          <w:rFonts w:hint="cs"/>
          <w:rtl/>
        </w:rPr>
        <w:t xml:space="preserve"> אלו.</w:t>
      </w:r>
    </w:p>
    <w:p w14:paraId="1B8CD262" w14:textId="77777777" w:rsidR="00211BC8" w:rsidRDefault="00211BC8" w:rsidP="00C440FD">
      <w:pPr>
        <w:pStyle w:val="1-"/>
        <w:numPr>
          <w:ilvl w:val="3"/>
          <w:numId w:val="79"/>
        </w:numPr>
        <w:tabs>
          <w:tab w:val="clear" w:pos="2880"/>
        </w:tabs>
        <w:ind w:left="1050" w:hanging="283"/>
        <w:rPr>
          <w:rtl/>
        </w:rPr>
      </w:pPr>
      <w:r>
        <w:rPr>
          <w:rtl/>
        </w:rPr>
        <w:lastRenderedPageBreak/>
        <w:t xml:space="preserve">הנני מתחייב להודיע </w:t>
      </w:r>
      <w:r>
        <w:rPr>
          <w:rFonts w:hint="cs"/>
          <w:rtl/>
        </w:rPr>
        <w:t>לרשות</w:t>
      </w:r>
      <w:r>
        <w:rPr>
          <w:rtl/>
        </w:rPr>
        <w:t xml:space="preserve"> באופן </w:t>
      </w:r>
      <w:proofErr w:type="spellStart"/>
      <w:r>
        <w:rPr>
          <w:rtl/>
        </w:rPr>
        <w:t>מיידי</w:t>
      </w:r>
      <w:proofErr w:type="spellEnd"/>
      <w:r>
        <w:rPr>
          <w:rtl/>
        </w:rPr>
        <w:t xml:space="preserve"> על כל נתון או מצב שבשלו אני צפוי להימצא</w:t>
      </w:r>
    </w:p>
    <w:p w14:paraId="046FB912" w14:textId="77777777" w:rsidR="00211BC8" w:rsidRDefault="00211BC8" w:rsidP="00211BC8">
      <w:pPr>
        <w:pStyle w:val="1-"/>
        <w:numPr>
          <w:ilvl w:val="0"/>
          <w:numId w:val="0"/>
        </w:numPr>
        <w:ind w:left="1050"/>
        <w:rPr>
          <w:rtl/>
        </w:rPr>
      </w:pPr>
      <w:r>
        <w:rPr>
          <w:rtl/>
        </w:rPr>
        <w:t>במצב של חשש לניגוד עניינים כאמור, מיד עם היוודע לי על כך.</w:t>
      </w:r>
    </w:p>
    <w:p w14:paraId="4D1B953F" w14:textId="77777777" w:rsidR="00211BC8" w:rsidRDefault="00211BC8" w:rsidP="00211BC8">
      <w:pPr>
        <w:pStyle w:val="1-"/>
        <w:numPr>
          <w:ilvl w:val="0"/>
          <w:numId w:val="0"/>
        </w:numPr>
        <w:ind w:left="1050"/>
        <w:rPr>
          <w:rtl/>
        </w:rPr>
      </w:pPr>
    </w:p>
    <w:p w14:paraId="36396415" w14:textId="77777777" w:rsidR="00211BC8" w:rsidRPr="00D3271C" w:rsidRDefault="00211BC8" w:rsidP="00211BC8">
      <w:pPr>
        <w:pStyle w:val="15"/>
        <w:ind w:left="897" w:right="-540" w:firstLine="153"/>
        <w:rPr>
          <w:rtl/>
        </w:rPr>
      </w:pPr>
      <w:r w:rsidRPr="009C68CB">
        <w:rPr>
          <w:rFonts w:hint="cs"/>
          <w:caps w:val="0"/>
          <w:spacing w:val="0"/>
          <w:sz w:val="24"/>
          <w:szCs w:val="24"/>
          <w:rtl/>
        </w:rPr>
        <w:t xml:space="preserve">התחייבות </w:t>
      </w:r>
      <w:r>
        <w:rPr>
          <w:rFonts w:hint="cs"/>
          <w:caps w:val="0"/>
          <w:spacing w:val="0"/>
          <w:sz w:val="24"/>
          <w:szCs w:val="24"/>
          <w:rtl/>
        </w:rPr>
        <w:t>לסודיות</w:t>
      </w:r>
      <w:r w:rsidRPr="009C68CB">
        <w:rPr>
          <w:rFonts w:hint="cs"/>
          <w:caps w:val="0"/>
          <w:spacing w:val="0"/>
          <w:sz w:val="24"/>
          <w:szCs w:val="24"/>
          <w:rtl/>
        </w:rPr>
        <w:t>:</w:t>
      </w:r>
      <w:r w:rsidRPr="00D3271C">
        <w:rPr>
          <w:rFonts w:hint="cs"/>
          <w:rtl/>
        </w:rPr>
        <w:t xml:space="preserve"> </w:t>
      </w:r>
    </w:p>
    <w:p w14:paraId="52C15D6F" w14:textId="77777777" w:rsidR="00211BC8" w:rsidRPr="008156C0" w:rsidRDefault="00211BC8" w:rsidP="00C440FD">
      <w:pPr>
        <w:pStyle w:val="1-"/>
        <w:numPr>
          <w:ilvl w:val="3"/>
          <w:numId w:val="79"/>
        </w:numPr>
        <w:tabs>
          <w:tab w:val="clear" w:pos="2880"/>
        </w:tabs>
        <w:ind w:left="1050" w:hanging="283"/>
      </w:pPr>
      <w:r w:rsidRPr="008156C0">
        <w:rPr>
          <w:rFonts w:hint="cs"/>
          <w:rtl/>
        </w:rPr>
        <w:t xml:space="preserve">אני מתחייב לשמור בסודיות כל מידע אליו </w:t>
      </w:r>
      <w:proofErr w:type="spellStart"/>
      <w:r w:rsidRPr="008156C0">
        <w:rPr>
          <w:rFonts w:hint="cs"/>
          <w:rtl/>
        </w:rPr>
        <w:t>אחשף</w:t>
      </w:r>
      <w:proofErr w:type="spellEnd"/>
      <w:r w:rsidRPr="008156C0">
        <w:rPr>
          <w:rFonts w:hint="cs"/>
          <w:rtl/>
        </w:rPr>
        <w:t xml:space="preserve"> במסגרת עבודתי, ולא להעבירו לצדדים שלישיים ללא אישור מפורש של המעסיק.</w:t>
      </w:r>
    </w:p>
    <w:p w14:paraId="5F2A4310" w14:textId="77777777" w:rsidR="00211BC8" w:rsidRPr="008156C0" w:rsidRDefault="00211BC8" w:rsidP="00C440FD">
      <w:pPr>
        <w:pStyle w:val="1-"/>
        <w:numPr>
          <w:ilvl w:val="3"/>
          <w:numId w:val="79"/>
        </w:numPr>
        <w:tabs>
          <w:tab w:val="clear" w:pos="2880"/>
        </w:tabs>
        <w:ind w:left="1050" w:hanging="283"/>
      </w:pPr>
      <w:r w:rsidRPr="008156C0">
        <w:rPr>
          <w:rFonts w:hint="cs"/>
          <w:rtl/>
        </w:rPr>
        <w:t>אני מתחייב שלא להשתמש במידע שברשותי לטובתי האישית או לטובת צד שלישי כלשהו.</w:t>
      </w:r>
    </w:p>
    <w:p w14:paraId="735BB18C" w14:textId="77777777" w:rsidR="00211BC8" w:rsidRDefault="00211BC8" w:rsidP="00211BC8">
      <w:pPr>
        <w:pStyle w:val="15"/>
        <w:ind w:left="567" w:right="-540" w:hanging="567"/>
        <w:rPr>
          <w:b w:val="0"/>
          <w:bCs w:val="0"/>
          <w:rtl/>
        </w:rPr>
      </w:pPr>
    </w:p>
    <w:p w14:paraId="1FB747EA" w14:textId="77777777" w:rsidR="00211BC8" w:rsidRPr="008156C0" w:rsidRDefault="00211BC8" w:rsidP="00211BC8">
      <w:pPr>
        <w:pStyle w:val="15"/>
        <w:ind w:left="897" w:right="-540" w:firstLine="153"/>
        <w:rPr>
          <w:caps w:val="0"/>
          <w:spacing w:val="0"/>
          <w:sz w:val="24"/>
          <w:szCs w:val="24"/>
          <w:rtl/>
        </w:rPr>
      </w:pPr>
      <w:r w:rsidRPr="008156C0">
        <w:rPr>
          <w:rFonts w:hint="cs"/>
          <w:caps w:val="0"/>
          <w:spacing w:val="0"/>
          <w:sz w:val="24"/>
          <w:szCs w:val="24"/>
          <w:rtl/>
        </w:rPr>
        <w:t xml:space="preserve">מניעת קבלת טובות הנאה: </w:t>
      </w:r>
    </w:p>
    <w:p w14:paraId="554E9FD1" w14:textId="77777777" w:rsidR="00211BC8" w:rsidRPr="008156C0" w:rsidRDefault="00211BC8" w:rsidP="00C440FD">
      <w:pPr>
        <w:pStyle w:val="1-"/>
        <w:numPr>
          <w:ilvl w:val="3"/>
          <w:numId w:val="79"/>
        </w:numPr>
        <w:tabs>
          <w:tab w:val="clear" w:pos="2880"/>
        </w:tabs>
        <w:ind w:left="1050" w:hanging="283"/>
      </w:pPr>
      <w:r w:rsidRPr="008156C0">
        <w:rPr>
          <w:rFonts w:hint="cs"/>
          <w:rtl/>
        </w:rPr>
        <w:t>אני מתחייב שלא לקבל כל טובת הנאה, מתנה או הטבה מכל גורם הקשור לעבודה, אלא אם קיבלתי אישור מפורש מהמעסיק.</w:t>
      </w:r>
    </w:p>
    <w:p w14:paraId="4455FD87" w14:textId="77777777" w:rsidR="00211BC8" w:rsidRPr="008156C0" w:rsidRDefault="00211BC8" w:rsidP="00C440FD">
      <w:pPr>
        <w:pStyle w:val="1-"/>
        <w:numPr>
          <w:ilvl w:val="3"/>
          <w:numId w:val="79"/>
        </w:numPr>
        <w:tabs>
          <w:tab w:val="clear" w:pos="2880"/>
        </w:tabs>
        <w:ind w:left="1050" w:hanging="283"/>
      </w:pPr>
      <w:r w:rsidRPr="008156C0">
        <w:rPr>
          <w:rFonts w:hint="cs"/>
          <w:rtl/>
        </w:rPr>
        <w:t xml:space="preserve">במידה ואקבל הצעה מסוג זה, אדווח עליה באופן </w:t>
      </w:r>
      <w:proofErr w:type="spellStart"/>
      <w:r w:rsidRPr="008156C0">
        <w:rPr>
          <w:rFonts w:hint="cs"/>
          <w:rtl/>
        </w:rPr>
        <w:t>מיידי</w:t>
      </w:r>
      <w:proofErr w:type="spellEnd"/>
      <w:r w:rsidRPr="008156C0">
        <w:rPr>
          <w:rFonts w:hint="cs"/>
          <w:rtl/>
        </w:rPr>
        <w:t xml:space="preserve"> למעסיק. </w:t>
      </w:r>
    </w:p>
    <w:p w14:paraId="31EBED66" w14:textId="77777777" w:rsidR="00211BC8" w:rsidRPr="008156C0" w:rsidRDefault="00211BC8" w:rsidP="00211BC8">
      <w:pPr>
        <w:pStyle w:val="1-"/>
        <w:numPr>
          <w:ilvl w:val="0"/>
          <w:numId w:val="0"/>
        </w:numPr>
        <w:ind w:left="1050"/>
        <w:rPr>
          <w:rtl/>
        </w:rPr>
      </w:pPr>
    </w:p>
    <w:p w14:paraId="42FF353A" w14:textId="77777777" w:rsidR="00211BC8" w:rsidRDefault="00211BC8" w:rsidP="00211BC8">
      <w:pPr>
        <w:pStyle w:val="1-"/>
        <w:numPr>
          <w:ilvl w:val="0"/>
          <w:numId w:val="0"/>
        </w:numPr>
        <w:ind w:left="360" w:hanging="360"/>
        <w:rPr>
          <w:rtl/>
        </w:rPr>
      </w:pPr>
      <w:r>
        <w:rPr>
          <w:rtl/>
        </w:rPr>
        <w:t>ולראיה, באתי על החתום:</w:t>
      </w:r>
    </w:p>
    <w:p w14:paraId="53A9BD5F" w14:textId="77777777" w:rsidR="00211BC8" w:rsidRDefault="00211BC8" w:rsidP="00211BC8">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31D2D468" w14:textId="77777777" w:rsidR="00211BC8" w:rsidRDefault="00211BC8" w:rsidP="00211BC8">
      <w:pPr>
        <w:bidi w:val="0"/>
        <w:spacing w:before="200" w:after="200" w:line="276" w:lineRule="auto"/>
        <w:rPr>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211BC8" w:rsidRPr="00FA162A" w14:paraId="1D0277D1" w14:textId="77777777" w:rsidTr="006A318A">
        <w:trPr>
          <w:jc w:val="center"/>
        </w:trPr>
        <w:tc>
          <w:tcPr>
            <w:tcW w:w="8280" w:type="dxa"/>
            <w:gridSpan w:val="4"/>
            <w:shd w:val="clear" w:color="auto" w:fill="E6E6E6"/>
          </w:tcPr>
          <w:p w14:paraId="002B6D08" w14:textId="77777777" w:rsidR="00211BC8" w:rsidRPr="00B23492" w:rsidRDefault="00211BC8" w:rsidP="006A318A">
            <w:pPr>
              <w:widowControl w:val="0"/>
              <w:spacing w:line="276" w:lineRule="auto"/>
              <w:jc w:val="center"/>
              <w:rPr>
                <w:b/>
                <w:bCs/>
                <w:rtl/>
              </w:rPr>
            </w:pPr>
            <w:r w:rsidRPr="00B23492">
              <w:rPr>
                <w:b/>
                <w:bCs/>
                <w:rtl/>
              </w:rPr>
              <w:t>אישור עורך הדין</w:t>
            </w:r>
          </w:p>
        </w:tc>
      </w:tr>
      <w:tr w:rsidR="00211BC8" w:rsidRPr="00FA162A" w14:paraId="712A1468" w14:textId="77777777" w:rsidTr="006A318A">
        <w:trPr>
          <w:jc w:val="center"/>
        </w:trPr>
        <w:tc>
          <w:tcPr>
            <w:tcW w:w="2013" w:type="dxa"/>
            <w:shd w:val="clear" w:color="auto" w:fill="E6E6E6"/>
          </w:tcPr>
          <w:p w14:paraId="02BB5157" w14:textId="77777777" w:rsidR="00211BC8" w:rsidRPr="00B23492" w:rsidRDefault="00211BC8" w:rsidP="006A318A">
            <w:pPr>
              <w:widowControl w:val="0"/>
              <w:spacing w:line="276" w:lineRule="auto"/>
              <w:rPr>
                <w:b/>
                <w:bCs/>
                <w:rtl/>
              </w:rPr>
            </w:pPr>
            <w:r w:rsidRPr="00B23492">
              <w:rPr>
                <w:b/>
                <w:bCs/>
                <w:rtl/>
              </w:rPr>
              <w:t>אני החתום מטה, עו"ד:</w:t>
            </w:r>
          </w:p>
        </w:tc>
        <w:tc>
          <w:tcPr>
            <w:tcW w:w="2125" w:type="dxa"/>
            <w:shd w:val="clear" w:color="auto" w:fill="E6E6E6"/>
          </w:tcPr>
          <w:p w14:paraId="672C323F" w14:textId="77777777" w:rsidR="00211BC8" w:rsidRPr="00B23492" w:rsidRDefault="00211BC8" w:rsidP="006A318A">
            <w:pPr>
              <w:widowControl w:val="0"/>
              <w:spacing w:line="276" w:lineRule="auto"/>
              <w:rPr>
                <w:b/>
                <w:bCs/>
                <w:rtl/>
              </w:rPr>
            </w:pPr>
            <w:r w:rsidRPr="00B23492">
              <w:rPr>
                <w:b/>
                <w:bCs/>
                <w:rtl/>
              </w:rPr>
              <w:t>מאשר כי ביום:</w:t>
            </w:r>
          </w:p>
        </w:tc>
        <w:tc>
          <w:tcPr>
            <w:tcW w:w="2125" w:type="dxa"/>
            <w:shd w:val="clear" w:color="auto" w:fill="E6E6E6"/>
          </w:tcPr>
          <w:p w14:paraId="25908B35" w14:textId="77777777" w:rsidR="00211BC8" w:rsidRPr="00B23492" w:rsidRDefault="00211BC8" w:rsidP="006A318A">
            <w:pPr>
              <w:widowControl w:val="0"/>
              <w:spacing w:line="276" w:lineRule="auto"/>
              <w:rPr>
                <w:b/>
                <w:bCs/>
                <w:rtl/>
              </w:rPr>
            </w:pPr>
            <w:r w:rsidRPr="00B23492">
              <w:rPr>
                <w:b/>
                <w:bCs/>
                <w:rtl/>
              </w:rPr>
              <w:t>הופיע/ה/ו בפני במשרדי אשר ברחוב:</w:t>
            </w:r>
          </w:p>
        </w:tc>
        <w:tc>
          <w:tcPr>
            <w:tcW w:w="2017" w:type="dxa"/>
            <w:shd w:val="clear" w:color="auto" w:fill="E6E6E6"/>
          </w:tcPr>
          <w:p w14:paraId="35394573" w14:textId="77777777" w:rsidR="00211BC8" w:rsidRPr="00B23492" w:rsidRDefault="00211BC8" w:rsidP="006A318A">
            <w:pPr>
              <w:widowControl w:val="0"/>
              <w:spacing w:line="276" w:lineRule="auto"/>
              <w:rPr>
                <w:b/>
                <w:bCs/>
                <w:rtl/>
              </w:rPr>
            </w:pPr>
            <w:r w:rsidRPr="00B23492">
              <w:rPr>
                <w:b/>
                <w:bCs/>
                <w:rtl/>
              </w:rPr>
              <w:t>בישוב/עיר:</w:t>
            </w:r>
          </w:p>
        </w:tc>
      </w:tr>
      <w:tr w:rsidR="00211BC8" w:rsidRPr="00FA162A" w14:paraId="2BA2F51C" w14:textId="77777777" w:rsidTr="006A318A">
        <w:trPr>
          <w:jc w:val="center"/>
        </w:trPr>
        <w:tc>
          <w:tcPr>
            <w:tcW w:w="2013" w:type="dxa"/>
            <w:tcBorders>
              <w:bottom w:val="single" w:sz="4" w:space="0" w:color="auto"/>
            </w:tcBorders>
            <w:shd w:val="clear" w:color="auto" w:fill="auto"/>
          </w:tcPr>
          <w:p w14:paraId="765DCC7E"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077B0193" w14:textId="77777777" w:rsidR="00211BC8" w:rsidRPr="0064405B" w:rsidRDefault="00211BC8" w:rsidP="006A318A">
            <w:pPr>
              <w:widowControl w:val="0"/>
              <w:spacing w:line="276" w:lineRule="auto"/>
              <w:rPr>
                <w:b/>
                <w:bCs/>
                <w:u w:val="single"/>
                <w:rtl/>
              </w:rPr>
            </w:pPr>
          </w:p>
        </w:tc>
        <w:tc>
          <w:tcPr>
            <w:tcW w:w="2125" w:type="dxa"/>
            <w:tcBorders>
              <w:bottom w:val="single" w:sz="4" w:space="0" w:color="auto"/>
            </w:tcBorders>
            <w:shd w:val="clear" w:color="auto" w:fill="auto"/>
          </w:tcPr>
          <w:p w14:paraId="14F82B5D" w14:textId="77777777" w:rsidR="00211BC8" w:rsidRPr="0064405B" w:rsidRDefault="00211BC8" w:rsidP="006A318A">
            <w:pPr>
              <w:widowControl w:val="0"/>
              <w:spacing w:line="276" w:lineRule="auto"/>
              <w:rPr>
                <w:b/>
                <w:bCs/>
                <w:u w:val="single"/>
                <w:rtl/>
              </w:rPr>
            </w:pPr>
          </w:p>
        </w:tc>
        <w:tc>
          <w:tcPr>
            <w:tcW w:w="2017" w:type="dxa"/>
            <w:tcBorders>
              <w:bottom w:val="single" w:sz="4" w:space="0" w:color="auto"/>
            </w:tcBorders>
            <w:shd w:val="clear" w:color="auto" w:fill="auto"/>
          </w:tcPr>
          <w:p w14:paraId="0FA442CA" w14:textId="77777777" w:rsidR="00211BC8" w:rsidRPr="0064405B" w:rsidRDefault="00211BC8" w:rsidP="006A318A">
            <w:pPr>
              <w:widowControl w:val="0"/>
              <w:spacing w:line="276" w:lineRule="auto"/>
              <w:rPr>
                <w:b/>
                <w:bCs/>
                <w:u w:val="single"/>
                <w:rtl/>
              </w:rPr>
            </w:pPr>
          </w:p>
        </w:tc>
      </w:tr>
      <w:tr w:rsidR="00211BC8" w:rsidRPr="00FA162A" w14:paraId="571431DE" w14:textId="77777777" w:rsidTr="006A318A">
        <w:trPr>
          <w:jc w:val="center"/>
        </w:trPr>
        <w:tc>
          <w:tcPr>
            <w:tcW w:w="2013" w:type="dxa"/>
            <w:tcBorders>
              <w:bottom w:val="single" w:sz="4" w:space="0" w:color="auto"/>
            </w:tcBorders>
            <w:shd w:val="clear" w:color="auto" w:fill="E6E6E6"/>
          </w:tcPr>
          <w:p w14:paraId="25A1EFB7" w14:textId="77777777" w:rsidR="00211BC8" w:rsidRPr="00B23492" w:rsidRDefault="00211BC8" w:rsidP="006A318A">
            <w:pPr>
              <w:widowControl w:val="0"/>
              <w:spacing w:line="276" w:lineRule="auto"/>
              <w:jc w:val="center"/>
              <w:rPr>
                <w:b/>
                <w:bCs/>
                <w:rtl/>
              </w:rPr>
            </w:pPr>
            <w:r w:rsidRPr="00B23492">
              <w:rPr>
                <w:b/>
                <w:bCs/>
                <w:rtl/>
              </w:rPr>
              <w:t>מר/גב':</w:t>
            </w:r>
          </w:p>
        </w:tc>
        <w:tc>
          <w:tcPr>
            <w:tcW w:w="2125" w:type="dxa"/>
            <w:tcBorders>
              <w:bottom w:val="single" w:sz="4" w:space="0" w:color="auto"/>
            </w:tcBorders>
            <w:shd w:val="clear" w:color="auto" w:fill="E6E6E6"/>
          </w:tcPr>
          <w:p w14:paraId="50761054"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c>
          <w:tcPr>
            <w:tcW w:w="2125" w:type="dxa"/>
            <w:tcBorders>
              <w:bottom w:val="single" w:sz="4" w:space="0" w:color="auto"/>
            </w:tcBorders>
            <w:shd w:val="clear" w:color="auto" w:fill="E6E6E6"/>
          </w:tcPr>
          <w:p w14:paraId="5C5D3FFB" w14:textId="77777777" w:rsidR="00211BC8" w:rsidRPr="00B23492" w:rsidRDefault="00211BC8" w:rsidP="006A318A">
            <w:pPr>
              <w:widowControl w:val="0"/>
              <w:spacing w:line="276" w:lineRule="auto"/>
              <w:jc w:val="center"/>
              <w:rPr>
                <w:b/>
                <w:bCs/>
                <w:rtl/>
              </w:rPr>
            </w:pPr>
            <w:r w:rsidRPr="00B23492">
              <w:rPr>
                <w:b/>
                <w:bCs/>
                <w:rtl/>
              </w:rPr>
              <w:t>מר/גב':</w:t>
            </w:r>
          </w:p>
        </w:tc>
        <w:tc>
          <w:tcPr>
            <w:tcW w:w="2017" w:type="dxa"/>
            <w:tcBorders>
              <w:bottom w:val="single" w:sz="4" w:space="0" w:color="auto"/>
            </w:tcBorders>
            <w:shd w:val="clear" w:color="auto" w:fill="E6E6E6"/>
          </w:tcPr>
          <w:p w14:paraId="006C5562" w14:textId="77777777" w:rsidR="00211BC8" w:rsidRPr="00B23492" w:rsidRDefault="00211BC8" w:rsidP="006A318A">
            <w:pPr>
              <w:widowControl w:val="0"/>
              <w:spacing w:line="276" w:lineRule="auto"/>
              <w:jc w:val="center"/>
              <w:rPr>
                <w:b/>
                <w:bCs/>
                <w:rtl/>
              </w:rPr>
            </w:pPr>
            <w:r w:rsidRPr="00B23492">
              <w:rPr>
                <w:b/>
                <w:bCs/>
                <w:rtl/>
              </w:rPr>
              <w:t>אשר זיהה עצמו ע"י ת</w:t>
            </w:r>
            <w:r w:rsidRPr="00B23492">
              <w:rPr>
                <w:rFonts w:hint="cs"/>
                <w:b/>
                <w:bCs/>
                <w:rtl/>
              </w:rPr>
              <w:t>"</w:t>
            </w:r>
            <w:r w:rsidRPr="00B23492">
              <w:rPr>
                <w:b/>
                <w:bCs/>
                <w:rtl/>
              </w:rPr>
              <w:t>ז מס</w:t>
            </w:r>
            <w:r w:rsidRPr="00B23492">
              <w:rPr>
                <w:rFonts w:hint="cs"/>
                <w:b/>
                <w:bCs/>
                <w:rtl/>
              </w:rPr>
              <w:t>פר</w:t>
            </w:r>
            <w:r w:rsidRPr="00B23492">
              <w:rPr>
                <w:b/>
                <w:bCs/>
                <w:rtl/>
              </w:rPr>
              <w:t>:</w:t>
            </w:r>
          </w:p>
        </w:tc>
      </w:tr>
      <w:tr w:rsidR="00211BC8" w:rsidRPr="00FA162A" w14:paraId="76401847" w14:textId="77777777" w:rsidTr="006A318A">
        <w:trPr>
          <w:jc w:val="center"/>
        </w:trPr>
        <w:tc>
          <w:tcPr>
            <w:tcW w:w="2013" w:type="dxa"/>
            <w:tcBorders>
              <w:bottom w:val="single" w:sz="4" w:space="0" w:color="auto"/>
            </w:tcBorders>
            <w:shd w:val="clear" w:color="auto" w:fill="auto"/>
          </w:tcPr>
          <w:p w14:paraId="3CCA045E"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2D164C9C" w14:textId="77777777" w:rsidR="00211BC8" w:rsidRPr="0064405B" w:rsidRDefault="00211BC8" w:rsidP="006A318A">
            <w:pPr>
              <w:widowControl w:val="0"/>
              <w:spacing w:line="276" w:lineRule="auto"/>
              <w:rPr>
                <w:rtl/>
              </w:rPr>
            </w:pPr>
          </w:p>
        </w:tc>
        <w:tc>
          <w:tcPr>
            <w:tcW w:w="2125" w:type="dxa"/>
            <w:tcBorders>
              <w:bottom w:val="single" w:sz="4" w:space="0" w:color="auto"/>
            </w:tcBorders>
            <w:shd w:val="clear" w:color="auto" w:fill="auto"/>
          </w:tcPr>
          <w:p w14:paraId="4B85DAEE" w14:textId="77777777" w:rsidR="00211BC8" w:rsidRPr="0064405B" w:rsidRDefault="00211BC8" w:rsidP="006A318A">
            <w:pPr>
              <w:widowControl w:val="0"/>
              <w:spacing w:line="276" w:lineRule="auto"/>
              <w:rPr>
                <w:rtl/>
              </w:rPr>
            </w:pPr>
          </w:p>
        </w:tc>
        <w:tc>
          <w:tcPr>
            <w:tcW w:w="2017" w:type="dxa"/>
            <w:tcBorders>
              <w:bottom w:val="single" w:sz="4" w:space="0" w:color="auto"/>
            </w:tcBorders>
            <w:shd w:val="clear" w:color="auto" w:fill="auto"/>
          </w:tcPr>
          <w:p w14:paraId="692CC9A1" w14:textId="77777777" w:rsidR="00211BC8" w:rsidRPr="0064405B" w:rsidRDefault="00211BC8" w:rsidP="006A318A">
            <w:pPr>
              <w:widowControl w:val="0"/>
              <w:spacing w:line="276" w:lineRule="auto"/>
              <w:rPr>
                <w:rtl/>
              </w:rPr>
            </w:pPr>
          </w:p>
        </w:tc>
      </w:tr>
      <w:tr w:rsidR="00211BC8" w:rsidRPr="00FA162A" w14:paraId="02D8C77F" w14:textId="77777777" w:rsidTr="006A318A">
        <w:trPr>
          <w:jc w:val="center"/>
        </w:trPr>
        <w:tc>
          <w:tcPr>
            <w:tcW w:w="8280" w:type="dxa"/>
            <w:gridSpan w:val="4"/>
            <w:tcBorders>
              <w:bottom w:val="single" w:sz="4" w:space="0" w:color="auto"/>
            </w:tcBorders>
            <w:shd w:val="clear" w:color="auto" w:fill="auto"/>
          </w:tcPr>
          <w:p w14:paraId="13F04020" w14:textId="77777777" w:rsidR="00211BC8" w:rsidRPr="001E1BBA" w:rsidRDefault="00211BC8" w:rsidP="006A318A">
            <w:pPr>
              <w:widowControl w:val="0"/>
              <w:spacing w:line="276" w:lineRule="auto"/>
              <w:rPr>
                <w:rtl/>
              </w:rPr>
            </w:pPr>
            <w:r w:rsidRPr="001E1BBA">
              <w:rPr>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211BC8" w:rsidRPr="00FA162A" w14:paraId="153919E7" w14:textId="77777777" w:rsidTr="006A318A">
        <w:trPr>
          <w:jc w:val="center"/>
        </w:trPr>
        <w:tc>
          <w:tcPr>
            <w:tcW w:w="2013" w:type="dxa"/>
            <w:shd w:val="clear" w:color="auto" w:fill="E6E6E6"/>
          </w:tcPr>
          <w:p w14:paraId="516A0BA2" w14:textId="77777777" w:rsidR="00211BC8" w:rsidRPr="00B23492" w:rsidRDefault="00211BC8" w:rsidP="006A318A">
            <w:pPr>
              <w:widowControl w:val="0"/>
              <w:spacing w:line="276" w:lineRule="auto"/>
              <w:jc w:val="center"/>
              <w:rPr>
                <w:b/>
                <w:bCs/>
                <w:rtl/>
              </w:rPr>
            </w:pPr>
            <w:r w:rsidRPr="00B23492">
              <w:rPr>
                <w:b/>
                <w:bCs/>
                <w:rtl/>
              </w:rPr>
              <w:t>שם עו"ד</w:t>
            </w:r>
          </w:p>
        </w:tc>
        <w:tc>
          <w:tcPr>
            <w:tcW w:w="2125" w:type="dxa"/>
            <w:shd w:val="clear" w:color="auto" w:fill="E6E6E6"/>
          </w:tcPr>
          <w:p w14:paraId="6C4D1E0B" w14:textId="77777777" w:rsidR="00211BC8" w:rsidRPr="00B23492" w:rsidRDefault="00211BC8" w:rsidP="006A318A">
            <w:pPr>
              <w:widowControl w:val="0"/>
              <w:spacing w:line="276" w:lineRule="auto"/>
              <w:jc w:val="center"/>
              <w:rPr>
                <w:b/>
                <w:bCs/>
                <w:rtl/>
              </w:rPr>
            </w:pPr>
            <w:r w:rsidRPr="00B23492">
              <w:rPr>
                <w:b/>
                <w:bCs/>
                <w:rtl/>
              </w:rPr>
              <w:t>מס</w:t>
            </w:r>
            <w:r w:rsidRPr="00B23492">
              <w:rPr>
                <w:rFonts w:hint="cs"/>
                <w:b/>
                <w:bCs/>
                <w:rtl/>
              </w:rPr>
              <w:t>פר</w:t>
            </w:r>
            <w:r w:rsidRPr="00B23492">
              <w:rPr>
                <w:b/>
                <w:bCs/>
                <w:rtl/>
              </w:rPr>
              <w:t xml:space="preserve"> רישיון</w:t>
            </w:r>
          </w:p>
        </w:tc>
        <w:tc>
          <w:tcPr>
            <w:tcW w:w="2125" w:type="dxa"/>
            <w:shd w:val="clear" w:color="auto" w:fill="E6E6E6"/>
          </w:tcPr>
          <w:p w14:paraId="658674D2" w14:textId="77777777" w:rsidR="00211BC8" w:rsidRPr="00B23492" w:rsidRDefault="00211BC8" w:rsidP="006A318A">
            <w:pPr>
              <w:widowControl w:val="0"/>
              <w:spacing w:line="276" w:lineRule="auto"/>
              <w:jc w:val="center"/>
              <w:rPr>
                <w:b/>
                <w:bCs/>
                <w:rtl/>
              </w:rPr>
            </w:pPr>
            <w:r w:rsidRPr="00B23492">
              <w:rPr>
                <w:b/>
                <w:bCs/>
                <w:rtl/>
              </w:rPr>
              <w:t>חתימה וחותמת</w:t>
            </w:r>
          </w:p>
        </w:tc>
        <w:tc>
          <w:tcPr>
            <w:tcW w:w="2017" w:type="dxa"/>
            <w:shd w:val="clear" w:color="auto" w:fill="E6E6E6"/>
          </w:tcPr>
          <w:p w14:paraId="723C7A9F" w14:textId="77777777" w:rsidR="00211BC8" w:rsidRPr="00B23492" w:rsidRDefault="00211BC8" w:rsidP="006A318A">
            <w:pPr>
              <w:widowControl w:val="0"/>
              <w:spacing w:line="276" w:lineRule="auto"/>
              <w:jc w:val="center"/>
              <w:rPr>
                <w:b/>
                <w:bCs/>
                <w:rtl/>
              </w:rPr>
            </w:pPr>
            <w:r w:rsidRPr="00B23492">
              <w:rPr>
                <w:b/>
                <w:bCs/>
                <w:rtl/>
              </w:rPr>
              <w:t>תאריך</w:t>
            </w:r>
          </w:p>
        </w:tc>
      </w:tr>
      <w:tr w:rsidR="00211BC8" w:rsidRPr="00FA162A" w14:paraId="51998434" w14:textId="77777777" w:rsidTr="006A318A">
        <w:trPr>
          <w:jc w:val="center"/>
        </w:trPr>
        <w:tc>
          <w:tcPr>
            <w:tcW w:w="2013" w:type="dxa"/>
            <w:shd w:val="clear" w:color="auto" w:fill="auto"/>
          </w:tcPr>
          <w:p w14:paraId="4AA37B60" w14:textId="77777777" w:rsidR="00211BC8" w:rsidRPr="0064405B" w:rsidRDefault="00211BC8" w:rsidP="006A318A">
            <w:pPr>
              <w:widowControl w:val="0"/>
              <w:spacing w:line="276" w:lineRule="auto"/>
              <w:rPr>
                <w:rtl/>
              </w:rPr>
            </w:pPr>
          </w:p>
          <w:p w14:paraId="7CC0DE26" w14:textId="77777777" w:rsidR="00211BC8" w:rsidRPr="0064405B" w:rsidRDefault="00211BC8" w:rsidP="006A318A">
            <w:pPr>
              <w:widowControl w:val="0"/>
              <w:spacing w:line="276" w:lineRule="auto"/>
              <w:rPr>
                <w:rtl/>
              </w:rPr>
            </w:pPr>
          </w:p>
        </w:tc>
        <w:tc>
          <w:tcPr>
            <w:tcW w:w="2125" w:type="dxa"/>
            <w:shd w:val="clear" w:color="auto" w:fill="auto"/>
          </w:tcPr>
          <w:p w14:paraId="0E175490" w14:textId="77777777" w:rsidR="00211BC8" w:rsidRPr="0064405B" w:rsidRDefault="00211BC8" w:rsidP="006A318A">
            <w:pPr>
              <w:widowControl w:val="0"/>
              <w:spacing w:line="276" w:lineRule="auto"/>
              <w:rPr>
                <w:rtl/>
              </w:rPr>
            </w:pPr>
          </w:p>
        </w:tc>
        <w:tc>
          <w:tcPr>
            <w:tcW w:w="2125" w:type="dxa"/>
            <w:shd w:val="clear" w:color="auto" w:fill="auto"/>
          </w:tcPr>
          <w:p w14:paraId="3013DC6C" w14:textId="77777777" w:rsidR="00211BC8" w:rsidRPr="0064405B" w:rsidRDefault="00211BC8" w:rsidP="006A318A">
            <w:pPr>
              <w:widowControl w:val="0"/>
              <w:spacing w:line="276" w:lineRule="auto"/>
              <w:rPr>
                <w:rtl/>
              </w:rPr>
            </w:pPr>
          </w:p>
        </w:tc>
        <w:tc>
          <w:tcPr>
            <w:tcW w:w="2017" w:type="dxa"/>
            <w:shd w:val="clear" w:color="auto" w:fill="auto"/>
          </w:tcPr>
          <w:p w14:paraId="04FBF959" w14:textId="77777777" w:rsidR="00211BC8" w:rsidRPr="0064405B" w:rsidRDefault="00211BC8" w:rsidP="006A318A">
            <w:pPr>
              <w:widowControl w:val="0"/>
              <w:spacing w:line="276" w:lineRule="auto"/>
              <w:rPr>
                <w:rtl/>
              </w:rPr>
            </w:pPr>
          </w:p>
        </w:tc>
      </w:tr>
    </w:tbl>
    <w:p w14:paraId="09719390" w14:textId="77777777" w:rsidR="00211BC8" w:rsidRDefault="00211BC8" w:rsidP="00211BC8">
      <w:pPr>
        <w:pStyle w:val="1-"/>
        <w:numPr>
          <w:ilvl w:val="0"/>
          <w:numId w:val="0"/>
        </w:numPr>
        <w:ind w:left="446" w:hanging="446"/>
        <w:rPr>
          <w:rtl/>
        </w:rPr>
      </w:pPr>
    </w:p>
    <w:p w14:paraId="6536B887" w14:textId="77777777" w:rsidR="00211BC8" w:rsidRPr="00E0309B" w:rsidRDefault="00211BC8" w:rsidP="00211BC8">
      <w:pPr>
        <w:rPr>
          <w:rtl/>
        </w:rPr>
      </w:pPr>
      <w:bookmarkStart w:id="536" w:name="show_isNotCyberDetailsOrAttach_2"/>
      <w:bookmarkEnd w:id="536"/>
    </w:p>
    <w:p w14:paraId="7F51FC3D" w14:textId="77777777" w:rsidR="000C3A5E" w:rsidRDefault="00FE0382">
      <w:pPr>
        <w:bidi w:val="0"/>
        <w:spacing w:before="200" w:after="200" w:line="276" w:lineRule="auto"/>
        <w:rPr>
          <w:bCs/>
          <w:i/>
          <w:caps/>
          <w:spacing w:val="15"/>
          <w:kern w:val="28"/>
          <w:sz w:val="28"/>
          <w:szCs w:val="28"/>
          <w:rtl/>
        </w:rPr>
      </w:pPr>
      <w:r>
        <w:rPr>
          <w:rtl/>
        </w:rPr>
        <w:br w:type="page"/>
      </w:r>
    </w:p>
    <w:p w14:paraId="0746B144" w14:textId="77777777" w:rsidR="00C21D13" w:rsidRDefault="00FE0382" w:rsidP="00602672">
      <w:pPr>
        <w:pStyle w:val="afffffffb"/>
        <w:rPr>
          <w:rtl/>
        </w:rPr>
      </w:pPr>
      <w:r w:rsidRPr="00CD6EC5">
        <w:rPr>
          <w:rFonts w:hint="eastAsia"/>
          <w:rtl/>
        </w:rPr>
        <w:lastRenderedPageBreak/>
        <w:t>נספח</w:t>
      </w:r>
      <w:r w:rsidRPr="00CD6EC5">
        <w:rPr>
          <w:rtl/>
        </w:rPr>
        <w:t xml:space="preserve"> </w:t>
      </w:r>
      <w:bookmarkStart w:id="537" w:name="nispach17"/>
      <w:r>
        <w:rPr>
          <w:rFonts w:hint="cs"/>
          <w:rtl/>
        </w:rPr>
        <w:t>ו</w:t>
      </w:r>
      <w:bookmarkEnd w:id="537"/>
      <w:r w:rsidRPr="00CD6EC5">
        <w:rPr>
          <w:rtl/>
        </w:rPr>
        <w:t xml:space="preserve">'– </w:t>
      </w:r>
      <w:r>
        <w:rPr>
          <w:rFonts w:hint="cs"/>
          <w:rtl/>
        </w:rPr>
        <w:t>כללי הצמדה לתמורה</w:t>
      </w:r>
    </w:p>
    <w:p w14:paraId="3E0B2FFB" w14:textId="77777777" w:rsidR="00C21D13" w:rsidRPr="00925707" w:rsidRDefault="00C21D13" w:rsidP="00925707"/>
    <w:p w14:paraId="4E3C8574" w14:textId="77777777" w:rsidR="00EC0602" w:rsidRPr="00EC0602" w:rsidRDefault="00EC0602" w:rsidP="00EC0602">
      <w:pPr>
        <w:pStyle w:val="1-"/>
        <w:numPr>
          <w:ilvl w:val="0"/>
          <w:numId w:val="65"/>
        </w:numPr>
        <w:rPr>
          <w:b/>
          <w:bCs/>
          <w:rtl/>
        </w:rPr>
      </w:pPr>
      <w:r w:rsidRPr="00EC0602">
        <w:rPr>
          <w:b/>
          <w:bCs/>
          <w:rtl/>
        </w:rPr>
        <w:t>הגדרות בנושא הצמדה</w:t>
      </w:r>
    </w:p>
    <w:p w14:paraId="02D881BF" w14:textId="77777777" w:rsidR="00EC0602" w:rsidRPr="00C21D13" w:rsidRDefault="00EC0602" w:rsidP="00EC0602">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6F61E41" w14:textId="77777777" w:rsidR="00EC0602" w:rsidRPr="00C21D13" w:rsidRDefault="00EC0602" w:rsidP="00EC0602">
      <w:pPr>
        <w:pStyle w:val="2-1"/>
        <w:rPr>
          <w:rtl/>
        </w:rPr>
      </w:pPr>
      <w:r w:rsidRPr="00225D83">
        <w:rPr>
          <w:b/>
          <w:bCs/>
          <w:rtl/>
        </w:rPr>
        <w:t xml:space="preserve">מדד הבסיס </w:t>
      </w:r>
      <w:r w:rsidRPr="00C21D13">
        <w:rPr>
          <w:rtl/>
        </w:rPr>
        <w:t>– המדד הידוע בתאריך הבסיס.</w:t>
      </w:r>
    </w:p>
    <w:p w14:paraId="6AF38159" w14:textId="77777777" w:rsidR="00EC0602" w:rsidRPr="00C21D13" w:rsidRDefault="00EC0602" w:rsidP="00EC0602">
      <w:pPr>
        <w:pStyle w:val="2-1"/>
        <w:rPr>
          <w:rtl/>
        </w:rPr>
      </w:pPr>
      <w:r w:rsidRPr="00225D83">
        <w:rPr>
          <w:b/>
          <w:bCs/>
          <w:rtl/>
        </w:rPr>
        <w:t>מדד קובע</w:t>
      </w:r>
      <w:r w:rsidRPr="00C21D13">
        <w:rPr>
          <w:rtl/>
        </w:rPr>
        <w:t xml:space="preserve"> – המדד הידוע בתאריך הקובע.</w:t>
      </w:r>
    </w:p>
    <w:p w14:paraId="1AB62D18" w14:textId="77777777" w:rsidR="00EC0602" w:rsidRDefault="00EC0602" w:rsidP="00EC0602">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9ECABA3" w14:textId="77777777" w:rsidR="00EC0602" w:rsidRPr="00C21D13" w:rsidRDefault="00EC0602" w:rsidP="00EC0602">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78175B6" w14:textId="77777777" w:rsidR="00C21D13" w:rsidRPr="00E0309B" w:rsidRDefault="00C21D13" w:rsidP="00E0309B">
      <w:pPr>
        <w:rPr>
          <w:rtl/>
        </w:rPr>
      </w:pPr>
    </w:p>
    <w:p w14:paraId="6C8DBDBA" w14:textId="77777777" w:rsidR="004159EC" w:rsidRPr="00E0309B" w:rsidRDefault="004159EC" w:rsidP="00E0309B">
      <w:pPr>
        <w:rPr>
          <w:rtl/>
        </w:rPr>
      </w:pPr>
    </w:p>
    <w:p w14:paraId="14B47705" w14:textId="77777777" w:rsidR="00EC0602" w:rsidRPr="00EC0602" w:rsidRDefault="00EC0602" w:rsidP="00EC0602">
      <w:pPr>
        <w:pStyle w:val="1-"/>
        <w:rPr>
          <w:b/>
          <w:bCs/>
          <w:rtl/>
        </w:rPr>
      </w:pPr>
      <w:r w:rsidRPr="00EC0602">
        <w:rPr>
          <w:b/>
          <w:bCs/>
          <w:rtl/>
        </w:rPr>
        <w:t>תנאי ההצמדה</w:t>
      </w:r>
    </w:p>
    <w:p w14:paraId="6A46A466" w14:textId="77777777" w:rsidR="00EC0602" w:rsidRPr="007C1F5C" w:rsidRDefault="00EC0602" w:rsidP="00EC0602">
      <w:pPr>
        <w:pStyle w:val="2-1"/>
        <w:rPr>
          <w:rtl/>
        </w:rPr>
      </w:pPr>
      <w:bookmarkStart w:id="538" w:name="tbl_hatzmadaTmura"/>
      <w:r>
        <w:rPr>
          <w:rFonts w:eastAsia="David" w:hint="cs"/>
          <w:rtl/>
        </w:rPr>
        <w:t>המדד</w:t>
      </w:r>
      <w:r>
        <w:rPr>
          <w:rFonts w:eastAsia="David"/>
          <w:rtl/>
        </w:rPr>
        <w:t>–מדד מחירים לצרכן.</w:t>
      </w:r>
      <w:bookmarkEnd w:id="538"/>
    </w:p>
    <w:p w14:paraId="331DD5FD" w14:textId="77777777" w:rsidR="00EC0602" w:rsidRPr="00C21D13" w:rsidRDefault="00EC0602" w:rsidP="00EC0602">
      <w:pPr>
        <w:pStyle w:val="2-1"/>
        <w:rPr>
          <w:rtl/>
        </w:rPr>
      </w:pPr>
      <w:r w:rsidRPr="00C21D13">
        <w:rPr>
          <w:rtl/>
        </w:rPr>
        <w:t xml:space="preserve">תאריך הבסיס – </w:t>
      </w:r>
      <w:bookmarkStart w:id="539" w:name="TaarichBasisTmura"/>
      <w:r>
        <w:rPr>
          <w:rFonts w:hint="cs"/>
          <w:rtl/>
        </w:rPr>
        <w:t>המועד האחרון להגשת הצעות</w:t>
      </w:r>
      <w:bookmarkEnd w:id="539"/>
      <w:r>
        <w:rPr>
          <w:rFonts w:hint="cs"/>
          <w:rtl/>
        </w:rPr>
        <w:t>.</w:t>
      </w:r>
    </w:p>
    <w:p w14:paraId="1AA72B32" w14:textId="77777777" w:rsidR="00EC0602" w:rsidRDefault="00EC0602" w:rsidP="00EC0602">
      <w:pPr>
        <w:pStyle w:val="2-1"/>
        <w:rPr>
          <w:b/>
          <w:bCs/>
        </w:rPr>
      </w:pPr>
      <w:r w:rsidRPr="00C21D13">
        <w:rPr>
          <w:rtl/>
        </w:rPr>
        <w:t xml:space="preserve">התאריך הקובע – </w:t>
      </w:r>
      <w:bookmarkStart w:id="540" w:name="TaarichKoveaTmura"/>
      <w:r>
        <w:rPr>
          <w:rFonts w:hint="cs"/>
          <w:rtl/>
        </w:rPr>
        <w:t>תאריך הגשת החשבונית</w:t>
      </w:r>
      <w:bookmarkEnd w:id="540"/>
      <w:r>
        <w:rPr>
          <w:rFonts w:hint="cs"/>
          <w:rtl/>
        </w:rPr>
        <w:t>.</w:t>
      </w:r>
    </w:p>
    <w:p w14:paraId="1A30E04D" w14:textId="77777777" w:rsidR="00EC0602" w:rsidRPr="00C21D13" w:rsidRDefault="00EC0602" w:rsidP="00EC0602">
      <w:pPr>
        <w:pStyle w:val="2-1"/>
        <w:rPr>
          <w:b/>
          <w:bCs/>
          <w:rtl/>
        </w:rPr>
      </w:pPr>
      <w:r>
        <w:rPr>
          <w:rFonts w:hint="cs"/>
          <w:b/>
          <w:bCs/>
          <w:rtl/>
        </w:rPr>
        <w:t>סוג ההצמדה - ידוע</w:t>
      </w:r>
    </w:p>
    <w:p w14:paraId="6019BA38" w14:textId="77777777" w:rsidR="00EC0602" w:rsidRDefault="00EC0602" w:rsidP="00EC0602">
      <w:pPr>
        <w:pStyle w:val="2-1"/>
      </w:pPr>
      <w:r w:rsidRPr="00C21D13">
        <w:rPr>
          <w:rtl/>
        </w:rPr>
        <w:t xml:space="preserve">תדירות ההצמדה – </w:t>
      </w:r>
      <w:r>
        <w:rPr>
          <w:rFonts w:hint="cs"/>
          <w:rtl/>
        </w:rPr>
        <w:t xml:space="preserve">שנתית </w:t>
      </w:r>
    </w:p>
    <w:p w14:paraId="5609E4C9" w14:textId="77777777" w:rsidR="00EC0602" w:rsidRPr="00C21D13" w:rsidRDefault="00EC0602" w:rsidP="00EC0602">
      <w:pPr>
        <w:pStyle w:val="2-1"/>
        <w:rPr>
          <w:rtl/>
        </w:rPr>
      </w:pPr>
      <w:r>
        <w:rPr>
          <w:rFonts w:hint="cs"/>
          <w:rtl/>
        </w:rPr>
        <w:t xml:space="preserve">חלקיות ההצמדה - 100 אחוז </w:t>
      </w:r>
    </w:p>
    <w:p w14:paraId="549AE92E" w14:textId="77777777" w:rsidR="00C21D13" w:rsidRPr="00925707" w:rsidRDefault="00C21D13" w:rsidP="00925707"/>
    <w:p w14:paraId="55F074B5" w14:textId="77777777" w:rsidR="00EC0602" w:rsidRPr="00EC0602" w:rsidRDefault="00EC0602" w:rsidP="00EC0602">
      <w:pPr>
        <w:pStyle w:val="1-"/>
        <w:rPr>
          <w:b/>
          <w:bCs/>
          <w:rtl/>
        </w:rPr>
      </w:pPr>
      <w:r w:rsidRPr="00EC0602">
        <w:rPr>
          <w:b/>
          <w:bCs/>
          <w:rtl/>
        </w:rPr>
        <w:t>ביצוע ההצמדה</w:t>
      </w:r>
    </w:p>
    <w:p w14:paraId="7541888A" w14:textId="77777777" w:rsidR="00EC0602" w:rsidRPr="00C21D13" w:rsidRDefault="00EC0602" w:rsidP="00EC0602">
      <w:pPr>
        <w:pStyle w:val="2-1"/>
        <w:rPr>
          <w:rtl/>
        </w:rPr>
      </w:pPr>
      <w:r w:rsidRPr="00C21D13">
        <w:rPr>
          <w:rtl/>
        </w:rPr>
        <w:t xml:space="preserve">אופן חישוב ההצמדה - </w:t>
      </w:r>
    </w:p>
    <w:p w14:paraId="6E2013C9" w14:textId="77777777" w:rsidR="00EC0602" w:rsidRPr="00C21D13" w:rsidRDefault="00EC0602" w:rsidP="00EC0602">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FA3F762" w14:textId="77777777" w:rsidR="00EC0602" w:rsidRDefault="00EC0602" w:rsidP="00EC0602">
      <w:pPr>
        <w:pStyle w:val="3-7"/>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14:paraId="30566410" w14:textId="77777777" w:rsidR="00F010BF" w:rsidRDefault="00F010BF" w:rsidP="00DC3D4A">
      <w:pPr>
        <w:pStyle w:val="3-7"/>
        <w:rPr>
          <w:rtl/>
        </w:rPr>
      </w:pPr>
      <w:r w:rsidRPr="009463FC">
        <w:rPr>
          <w:rtl/>
        </w:rPr>
        <w:t>סכום ההצמדה שיחושב יתווסף או יופחת לתעריפים שנקבעו בהתקשר</w:t>
      </w:r>
      <w:r>
        <w:rPr>
          <w:rFonts w:hint="cs"/>
          <w:rtl/>
        </w:rPr>
        <w:t>ות.</w:t>
      </w:r>
      <w:bookmarkEnd w:id="534"/>
      <w:bookmarkEnd w:id="535"/>
    </w:p>
    <w:sectPr w:rsidR="00F010B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FF2F32" w14:textId="77777777" w:rsidR="00472EF6" w:rsidRDefault="00472EF6">
      <w:r>
        <w:separator/>
      </w:r>
    </w:p>
  </w:endnote>
  <w:endnote w:type="continuationSeparator" w:id="0">
    <w:p w14:paraId="1727D92A" w14:textId="77777777" w:rsidR="00472EF6" w:rsidRDefault="00472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B759896" w14:textId="77777777" w:rsidR="00472EF6" w:rsidRDefault="00472EF6"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74</w:t>
        </w:r>
        <w:r>
          <w:fldChar w:fldCharType="end"/>
        </w:r>
      </w:p>
    </w:sdtContent>
  </w:sdt>
  <w:p w14:paraId="196BA549" w14:textId="77777777" w:rsidR="00472EF6" w:rsidRPr="003236F8" w:rsidRDefault="00472EF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0F6F97" w14:textId="77777777" w:rsidR="00472EF6" w:rsidRDefault="00472EF6">
      <w:r>
        <w:separator/>
      </w:r>
    </w:p>
  </w:footnote>
  <w:footnote w:type="continuationSeparator" w:id="0">
    <w:p w14:paraId="3A0CD947" w14:textId="77777777" w:rsidR="00472EF6" w:rsidRDefault="00472EF6">
      <w:r>
        <w:continuationSeparator/>
      </w:r>
    </w:p>
  </w:footnote>
  <w:footnote w:type="continuationNotice" w:id="1">
    <w:p w14:paraId="64399D09" w14:textId="77777777" w:rsidR="00472EF6" w:rsidRDefault="00472EF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417975" w14:textId="77777777" w:rsidR="00472EF6" w:rsidRDefault="00472EF6" w:rsidP="0047435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4B3CB4C8" wp14:editId="72F0390A">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04C9336A" wp14:editId="35C629DF">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EDD67D4" w14:textId="77777777" w:rsidR="00472EF6" w:rsidRDefault="00472EF6" w:rsidP="00474352">
    <w:pPr>
      <w:tabs>
        <w:tab w:val="left" w:pos="1845"/>
      </w:tabs>
      <w:ind w:hanging="737"/>
      <w:rPr>
        <w:rFonts w:ascii="Arial" w:hAnsi="Arial" w:cs="Arial"/>
        <w:sz w:val="18"/>
        <w:szCs w:val="18"/>
        <w:rtl/>
      </w:rPr>
    </w:pPr>
    <w:r>
      <w:rPr>
        <w:rFonts w:ascii="Arial" w:hAnsi="Arial" w:cs="Arial"/>
        <w:sz w:val="18"/>
        <w:szCs w:val="18"/>
        <w:rtl/>
      </w:rPr>
      <w:tab/>
    </w:r>
  </w:p>
  <w:p w14:paraId="2EE50031" w14:textId="77777777" w:rsidR="00472EF6" w:rsidRDefault="00472EF6" w:rsidP="00474352">
    <w:pPr>
      <w:ind w:hanging="737"/>
      <w:jc w:val="center"/>
      <w:rPr>
        <w:rFonts w:ascii="Arial" w:hAnsi="Arial" w:cs="Arial"/>
        <w:sz w:val="18"/>
        <w:szCs w:val="18"/>
        <w:rtl/>
      </w:rPr>
    </w:pPr>
    <w:bookmarkStart w:id="22" w:name="_Hlk193364913"/>
  </w:p>
  <w:p w14:paraId="224518EA" w14:textId="77777777" w:rsidR="00472EF6" w:rsidRDefault="00472EF6" w:rsidP="00474352">
    <w:pPr>
      <w:ind w:hanging="737"/>
      <w:jc w:val="center"/>
      <w:rPr>
        <w:rFonts w:ascii="Arial" w:hAnsi="Arial" w:cs="Arial"/>
        <w:sz w:val="18"/>
        <w:szCs w:val="18"/>
        <w:rtl/>
      </w:rPr>
    </w:pPr>
  </w:p>
  <w:p w14:paraId="4FD99CED" w14:textId="77777777" w:rsidR="00472EF6" w:rsidRDefault="00472EF6" w:rsidP="00474352">
    <w:pPr>
      <w:ind w:hanging="737"/>
      <w:jc w:val="center"/>
      <w:rPr>
        <w:rFonts w:ascii="Arial" w:hAnsi="Arial" w:cs="Arial"/>
        <w:sz w:val="18"/>
        <w:szCs w:val="18"/>
        <w:rtl/>
      </w:rPr>
    </w:pPr>
  </w:p>
  <w:p w14:paraId="6A661AB8" w14:textId="77777777" w:rsidR="00472EF6" w:rsidRDefault="00472EF6" w:rsidP="00474352">
    <w:pPr>
      <w:ind w:hanging="737"/>
      <w:jc w:val="center"/>
      <w:rPr>
        <w:rFonts w:ascii="Arial" w:hAnsi="Arial" w:cs="Arial"/>
        <w:sz w:val="18"/>
        <w:szCs w:val="18"/>
        <w:rtl/>
      </w:rPr>
    </w:pPr>
  </w:p>
  <w:p w14:paraId="6A1BF0E3" w14:textId="77777777" w:rsidR="00472EF6" w:rsidRDefault="00472EF6" w:rsidP="00474352">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5</w:t>
    </w:r>
    <w:r w:rsidRPr="00BD7E16">
      <w:rPr>
        <w:b/>
        <w:sz w:val="18"/>
        <w:szCs w:val="18"/>
        <w:rtl/>
      </w:rPr>
      <w:t>/</w:t>
    </w:r>
    <w:r>
      <w:rPr>
        <w:rFonts w:hint="cs"/>
        <w:b/>
        <w:sz w:val="18"/>
        <w:szCs w:val="18"/>
        <w:rtl/>
      </w:rPr>
      <w:t>2025</w:t>
    </w:r>
    <w:r w:rsidRPr="00BD7E16">
      <w:rPr>
        <w:b/>
        <w:sz w:val="18"/>
        <w:szCs w:val="18"/>
        <w:rtl/>
      </w:rPr>
      <w:t xml:space="preserve"> </w:t>
    </w:r>
    <w:r>
      <w:rPr>
        <w:rFonts w:hint="cs"/>
        <w:b/>
        <w:sz w:val="18"/>
        <w:szCs w:val="18"/>
        <w:rtl/>
      </w:rPr>
      <w:t xml:space="preserve">למתן שירותי טיפול רפואי וסוציאלי עבור </w:t>
    </w:r>
    <w:proofErr w:type="spellStart"/>
    <w:r>
      <w:rPr>
        <w:rFonts w:hint="cs"/>
        <w:b/>
        <w:sz w:val="18"/>
        <w:szCs w:val="18"/>
        <w:rtl/>
      </w:rPr>
      <w:t>מינהל</w:t>
    </w:r>
    <w:proofErr w:type="spellEnd"/>
    <w:r>
      <w:rPr>
        <w:rFonts w:hint="cs"/>
        <w:b/>
        <w:sz w:val="18"/>
        <w:szCs w:val="18"/>
        <w:rtl/>
      </w:rPr>
      <w:t xml:space="preserve"> אכיפה וזרים </w:t>
    </w:r>
    <w:r w:rsidRPr="00BD7E16">
      <w:rPr>
        <w:b/>
        <w:sz w:val="18"/>
        <w:szCs w:val="18"/>
        <w:rtl/>
      </w:rPr>
      <w:t xml:space="preserve"> </w:t>
    </w:r>
    <w:bookmarkEnd w:id="22"/>
  </w:p>
  <w:p w14:paraId="4CF531D2" w14:textId="77777777" w:rsidR="00472EF6" w:rsidRPr="00474352" w:rsidRDefault="00472EF6" w:rsidP="00474352">
    <w:pPr>
      <w:widowControl w:val="0"/>
      <w:spacing w:line="360" w:lineRule="auto"/>
      <w:contextualSpacing/>
      <w:jc w:val="center"/>
      <w:rPr>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5E6E4B" w14:textId="77777777" w:rsidR="00472EF6" w:rsidRDefault="00472EF6" w:rsidP="009A2F4C">
    <w:pPr>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0E412AFA" wp14:editId="751A7FED">
          <wp:simplePos x="0" y="0"/>
          <wp:positionH relativeFrom="column">
            <wp:posOffset>3141686</wp:posOffset>
          </wp:positionH>
          <wp:positionV relativeFrom="paragraph">
            <wp:posOffset>4388</wp:posOffset>
          </wp:positionV>
          <wp:extent cx="2871470" cy="825500"/>
          <wp:effectExtent l="0" t="0" r="508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14AA8F67" wp14:editId="6E4C0FE6">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7B9F34F" w14:textId="77777777" w:rsidR="00472EF6" w:rsidRDefault="00472EF6" w:rsidP="00FA6626">
    <w:pPr>
      <w:tabs>
        <w:tab w:val="left" w:pos="1845"/>
      </w:tabs>
      <w:ind w:hanging="737"/>
      <w:rPr>
        <w:rFonts w:ascii="Arial" w:hAnsi="Arial" w:cs="Arial"/>
        <w:sz w:val="18"/>
        <w:szCs w:val="18"/>
        <w:rtl/>
      </w:rPr>
    </w:pPr>
    <w:r>
      <w:rPr>
        <w:rFonts w:ascii="Arial" w:hAnsi="Arial" w:cs="Arial"/>
        <w:sz w:val="18"/>
        <w:szCs w:val="18"/>
        <w:rtl/>
      </w:rPr>
      <w:tab/>
    </w:r>
  </w:p>
  <w:p w14:paraId="13B80328" w14:textId="77777777" w:rsidR="00472EF6" w:rsidRDefault="00472EF6" w:rsidP="00FA6626">
    <w:pPr>
      <w:ind w:hanging="737"/>
      <w:jc w:val="center"/>
      <w:rPr>
        <w:rFonts w:ascii="Arial" w:hAnsi="Arial" w:cs="Arial"/>
        <w:sz w:val="18"/>
        <w:szCs w:val="18"/>
        <w:rtl/>
      </w:rPr>
    </w:pPr>
  </w:p>
  <w:p w14:paraId="155DC6C3" w14:textId="77777777" w:rsidR="00472EF6" w:rsidRDefault="00472EF6" w:rsidP="00FA6626">
    <w:pPr>
      <w:ind w:hanging="737"/>
      <w:jc w:val="center"/>
      <w:rPr>
        <w:rFonts w:ascii="Arial" w:hAnsi="Arial" w:cs="Arial"/>
        <w:sz w:val="18"/>
        <w:szCs w:val="18"/>
        <w:rtl/>
      </w:rPr>
    </w:pPr>
  </w:p>
  <w:p w14:paraId="499EE747" w14:textId="77777777" w:rsidR="00472EF6" w:rsidRDefault="00472EF6" w:rsidP="00FA6626">
    <w:pPr>
      <w:ind w:hanging="737"/>
      <w:jc w:val="center"/>
      <w:rPr>
        <w:rFonts w:ascii="Arial" w:hAnsi="Arial" w:cs="Arial"/>
        <w:sz w:val="18"/>
        <w:szCs w:val="18"/>
        <w:rtl/>
      </w:rPr>
    </w:pPr>
  </w:p>
  <w:p w14:paraId="701B70B9" w14:textId="77777777" w:rsidR="00472EF6" w:rsidRDefault="00472EF6" w:rsidP="00FA6626">
    <w:pPr>
      <w:ind w:hanging="737"/>
      <w:jc w:val="center"/>
      <w:rPr>
        <w:rFonts w:ascii="Arial" w:hAnsi="Arial" w:cs="Arial"/>
        <w:sz w:val="18"/>
        <w:szCs w:val="18"/>
        <w:rtl/>
      </w:rPr>
    </w:pPr>
  </w:p>
  <w:p w14:paraId="67C0528E" w14:textId="7703DD24" w:rsidR="00472EF6" w:rsidRDefault="00472EF6" w:rsidP="00FA6626">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5</w:t>
    </w:r>
    <w:r w:rsidRPr="00BD7E16">
      <w:rPr>
        <w:b/>
        <w:sz w:val="18"/>
        <w:szCs w:val="18"/>
        <w:rtl/>
      </w:rPr>
      <w:t>/</w:t>
    </w:r>
    <w:r>
      <w:rPr>
        <w:rFonts w:hint="cs"/>
        <w:b/>
        <w:sz w:val="18"/>
        <w:szCs w:val="18"/>
        <w:rtl/>
      </w:rPr>
      <w:t>2025</w:t>
    </w:r>
    <w:r w:rsidRPr="00BD7E16">
      <w:rPr>
        <w:b/>
        <w:sz w:val="18"/>
        <w:szCs w:val="18"/>
        <w:rtl/>
      </w:rPr>
      <w:t xml:space="preserve"> </w:t>
    </w:r>
    <w:r>
      <w:rPr>
        <w:rFonts w:hint="cs"/>
        <w:b/>
        <w:sz w:val="18"/>
        <w:szCs w:val="18"/>
        <w:rtl/>
      </w:rPr>
      <w:t xml:space="preserve">למתן שירותי טיפול רפואי וסוציאלי עבור </w:t>
    </w:r>
    <w:proofErr w:type="spellStart"/>
    <w:r>
      <w:rPr>
        <w:rFonts w:hint="cs"/>
        <w:b/>
        <w:sz w:val="18"/>
        <w:szCs w:val="18"/>
        <w:rtl/>
      </w:rPr>
      <w:t>מינהל</w:t>
    </w:r>
    <w:proofErr w:type="spellEnd"/>
    <w:r>
      <w:rPr>
        <w:rFonts w:hint="cs"/>
        <w:b/>
        <w:sz w:val="18"/>
        <w:szCs w:val="18"/>
        <w:rtl/>
      </w:rPr>
      <w:t xml:space="preserve"> אכיפה וזרים </w:t>
    </w:r>
    <w:r w:rsidRPr="00BD7E16">
      <w:rPr>
        <w:b/>
        <w:sz w:val="18"/>
        <w:szCs w:val="18"/>
        <w:rtl/>
      </w:rPr>
      <w:t xml:space="preserve"> </w:t>
    </w:r>
  </w:p>
  <w:p w14:paraId="582BFA69" w14:textId="77777777" w:rsidR="00472EF6" w:rsidRPr="00FA6626" w:rsidRDefault="00472EF6" w:rsidP="00FA6626">
    <w:pPr>
      <w:pStyle w:val="afb"/>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15"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C8EA5EEA">
      <w:start w:val="1"/>
      <w:numFmt w:val="bullet"/>
      <w:lvlText w:val=""/>
      <w:lvlJc w:val="left"/>
      <w:pPr>
        <w:ind w:left="720" w:hanging="360"/>
      </w:pPr>
      <w:rPr>
        <w:rFonts w:ascii="Symbol" w:hAnsi="Symbol" w:hint="default"/>
      </w:rPr>
    </w:lvl>
    <w:lvl w:ilvl="1" w:tplc="97367158" w:tentative="1">
      <w:start w:val="1"/>
      <w:numFmt w:val="bullet"/>
      <w:lvlText w:val="o"/>
      <w:lvlJc w:val="left"/>
      <w:pPr>
        <w:ind w:left="1440" w:hanging="360"/>
      </w:pPr>
      <w:rPr>
        <w:rFonts w:ascii="Courier New" w:hAnsi="Courier New" w:cs="Courier New" w:hint="default"/>
      </w:rPr>
    </w:lvl>
    <w:lvl w:ilvl="2" w:tplc="D04C961E" w:tentative="1">
      <w:start w:val="1"/>
      <w:numFmt w:val="bullet"/>
      <w:lvlText w:val=""/>
      <w:lvlJc w:val="left"/>
      <w:pPr>
        <w:ind w:left="2160" w:hanging="360"/>
      </w:pPr>
      <w:rPr>
        <w:rFonts w:ascii="Wingdings" w:hAnsi="Wingdings" w:hint="default"/>
      </w:rPr>
    </w:lvl>
    <w:lvl w:ilvl="3" w:tplc="92AA0A66">
      <w:start w:val="1"/>
      <w:numFmt w:val="bullet"/>
      <w:lvlText w:val=""/>
      <w:lvlJc w:val="left"/>
      <w:pPr>
        <w:ind w:left="2880" w:hanging="360"/>
      </w:pPr>
      <w:rPr>
        <w:rFonts w:ascii="Symbol" w:hAnsi="Symbol" w:hint="default"/>
      </w:rPr>
    </w:lvl>
    <w:lvl w:ilvl="4" w:tplc="29DC3046" w:tentative="1">
      <w:start w:val="1"/>
      <w:numFmt w:val="bullet"/>
      <w:lvlText w:val="o"/>
      <w:lvlJc w:val="left"/>
      <w:pPr>
        <w:ind w:left="3600" w:hanging="360"/>
      </w:pPr>
      <w:rPr>
        <w:rFonts w:ascii="Courier New" w:hAnsi="Courier New" w:cs="Courier New" w:hint="default"/>
      </w:rPr>
    </w:lvl>
    <w:lvl w:ilvl="5" w:tplc="75B294B6">
      <w:start w:val="1"/>
      <w:numFmt w:val="bullet"/>
      <w:pStyle w:val="60"/>
      <w:lvlText w:val=""/>
      <w:lvlJc w:val="left"/>
      <w:pPr>
        <w:ind w:left="4320" w:hanging="360"/>
      </w:pPr>
      <w:rPr>
        <w:rFonts w:ascii="Wingdings" w:hAnsi="Wingdings" w:hint="default"/>
      </w:rPr>
    </w:lvl>
    <w:lvl w:ilvl="6" w:tplc="80F80A0C">
      <w:start w:val="1"/>
      <w:numFmt w:val="bullet"/>
      <w:pStyle w:val="7"/>
      <w:lvlText w:val=""/>
      <w:lvlJc w:val="left"/>
      <w:pPr>
        <w:ind w:left="5040" w:hanging="360"/>
      </w:pPr>
      <w:rPr>
        <w:rFonts w:ascii="Symbol" w:hAnsi="Symbol" w:hint="default"/>
      </w:rPr>
    </w:lvl>
    <w:lvl w:ilvl="7" w:tplc="F0F45580" w:tentative="1">
      <w:start w:val="1"/>
      <w:numFmt w:val="bullet"/>
      <w:lvlText w:val="o"/>
      <w:lvlJc w:val="left"/>
      <w:pPr>
        <w:ind w:left="5760" w:hanging="360"/>
      </w:pPr>
      <w:rPr>
        <w:rFonts w:ascii="Courier New" w:hAnsi="Courier New" w:cs="Courier New" w:hint="default"/>
      </w:rPr>
    </w:lvl>
    <w:lvl w:ilvl="8" w:tplc="6338BF7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2A1E11E8">
      <w:start w:val="1"/>
      <w:numFmt w:val="hebrew1"/>
      <w:pStyle w:val="-"/>
      <w:lvlText w:val="%1."/>
      <w:lvlJc w:val="center"/>
      <w:pPr>
        <w:tabs>
          <w:tab w:val="num" w:pos="227"/>
        </w:tabs>
        <w:ind w:left="227" w:hanging="227"/>
      </w:pPr>
      <w:rPr>
        <w:rFonts w:hint="default"/>
        <w:color w:val="auto"/>
        <w:lang w:val="en-US"/>
      </w:rPr>
    </w:lvl>
    <w:lvl w:ilvl="1" w:tplc="6C58DA58">
      <w:start w:val="1"/>
      <w:numFmt w:val="lowerLetter"/>
      <w:lvlText w:val="%2."/>
      <w:lvlJc w:val="left"/>
      <w:pPr>
        <w:tabs>
          <w:tab w:val="num" w:pos="1440"/>
        </w:tabs>
        <w:ind w:left="1440" w:hanging="360"/>
      </w:pPr>
    </w:lvl>
    <w:lvl w:ilvl="2" w:tplc="13AE4290" w:tentative="1">
      <w:start w:val="1"/>
      <w:numFmt w:val="lowerRoman"/>
      <w:lvlText w:val="%3."/>
      <w:lvlJc w:val="right"/>
      <w:pPr>
        <w:tabs>
          <w:tab w:val="num" w:pos="2160"/>
        </w:tabs>
        <w:ind w:left="2160" w:hanging="180"/>
      </w:pPr>
    </w:lvl>
    <w:lvl w:ilvl="3" w:tplc="07E085E4" w:tentative="1">
      <w:start w:val="1"/>
      <w:numFmt w:val="decimal"/>
      <w:lvlText w:val="%4."/>
      <w:lvlJc w:val="left"/>
      <w:pPr>
        <w:tabs>
          <w:tab w:val="num" w:pos="2880"/>
        </w:tabs>
        <w:ind w:left="2880" w:hanging="360"/>
      </w:pPr>
    </w:lvl>
    <w:lvl w:ilvl="4" w:tplc="E0DA9078" w:tentative="1">
      <w:start w:val="1"/>
      <w:numFmt w:val="lowerLetter"/>
      <w:lvlText w:val="%5."/>
      <w:lvlJc w:val="left"/>
      <w:pPr>
        <w:tabs>
          <w:tab w:val="num" w:pos="3600"/>
        </w:tabs>
        <w:ind w:left="3600" w:hanging="360"/>
      </w:pPr>
    </w:lvl>
    <w:lvl w:ilvl="5" w:tplc="EB7A29E8" w:tentative="1">
      <w:start w:val="1"/>
      <w:numFmt w:val="lowerRoman"/>
      <w:lvlText w:val="%6."/>
      <w:lvlJc w:val="right"/>
      <w:pPr>
        <w:tabs>
          <w:tab w:val="num" w:pos="4320"/>
        </w:tabs>
        <w:ind w:left="4320" w:hanging="180"/>
      </w:pPr>
    </w:lvl>
    <w:lvl w:ilvl="6" w:tplc="FF447EF2" w:tentative="1">
      <w:start w:val="1"/>
      <w:numFmt w:val="decimal"/>
      <w:lvlText w:val="%7."/>
      <w:lvlJc w:val="left"/>
      <w:pPr>
        <w:tabs>
          <w:tab w:val="num" w:pos="5040"/>
        </w:tabs>
        <w:ind w:left="5040" w:hanging="360"/>
      </w:pPr>
    </w:lvl>
    <w:lvl w:ilvl="7" w:tplc="9B5ECA04" w:tentative="1">
      <w:start w:val="1"/>
      <w:numFmt w:val="lowerLetter"/>
      <w:lvlText w:val="%8."/>
      <w:lvlJc w:val="left"/>
      <w:pPr>
        <w:tabs>
          <w:tab w:val="num" w:pos="5760"/>
        </w:tabs>
        <w:ind w:left="5760" w:hanging="360"/>
      </w:pPr>
    </w:lvl>
    <w:lvl w:ilvl="8" w:tplc="7E14581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BEA6A1B0">
      <w:start w:val="1"/>
      <w:numFmt w:val="bullet"/>
      <w:pStyle w:val="ListBullet7"/>
      <w:lvlText w:val=""/>
      <w:lvlJc w:val="left"/>
      <w:pPr>
        <w:tabs>
          <w:tab w:val="num" w:pos="3240"/>
        </w:tabs>
        <w:ind w:left="3240" w:right="3240" w:hanging="360"/>
      </w:pPr>
      <w:rPr>
        <w:rFonts w:ascii="Symbol" w:hAnsi="Symbol" w:hint="default"/>
      </w:rPr>
    </w:lvl>
    <w:lvl w:ilvl="1" w:tplc="79E02B48" w:tentative="1">
      <w:start w:val="1"/>
      <w:numFmt w:val="bullet"/>
      <w:lvlText w:val="o"/>
      <w:lvlJc w:val="left"/>
      <w:pPr>
        <w:tabs>
          <w:tab w:val="num" w:pos="1440"/>
        </w:tabs>
        <w:ind w:left="1440" w:right="1440" w:hanging="360"/>
      </w:pPr>
      <w:rPr>
        <w:rFonts w:ascii="Courier New" w:hAnsi="Courier New" w:hint="default"/>
      </w:rPr>
    </w:lvl>
    <w:lvl w:ilvl="2" w:tplc="CCD0D786" w:tentative="1">
      <w:start w:val="1"/>
      <w:numFmt w:val="bullet"/>
      <w:lvlText w:val=""/>
      <w:lvlJc w:val="left"/>
      <w:pPr>
        <w:tabs>
          <w:tab w:val="num" w:pos="2160"/>
        </w:tabs>
        <w:ind w:left="2160" w:right="2160" w:hanging="360"/>
      </w:pPr>
      <w:rPr>
        <w:rFonts w:ascii="Wingdings" w:hAnsi="Wingdings" w:hint="default"/>
      </w:rPr>
    </w:lvl>
    <w:lvl w:ilvl="3" w:tplc="F0D6D4C8" w:tentative="1">
      <w:start w:val="1"/>
      <w:numFmt w:val="bullet"/>
      <w:lvlText w:val=""/>
      <w:lvlJc w:val="left"/>
      <w:pPr>
        <w:tabs>
          <w:tab w:val="num" w:pos="2880"/>
        </w:tabs>
        <w:ind w:left="2880" w:right="2880" w:hanging="360"/>
      </w:pPr>
      <w:rPr>
        <w:rFonts w:ascii="Symbol" w:hAnsi="Symbol" w:hint="default"/>
      </w:rPr>
    </w:lvl>
    <w:lvl w:ilvl="4" w:tplc="BB727B90" w:tentative="1">
      <w:start w:val="1"/>
      <w:numFmt w:val="bullet"/>
      <w:lvlText w:val="o"/>
      <w:lvlJc w:val="left"/>
      <w:pPr>
        <w:tabs>
          <w:tab w:val="num" w:pos="3600"/>
        </w:tabs>
        <w:ind w:left="3600" w:right="3600" w:hanging="360"/>
      </w:pPr>
      <w:rPr>
        <w:rFonts w:ascii="Courier New" w:hAnsi="Courier New" w:hint="default"/>
      </w:rPr>
    </w:lvl>
    <w:lvl w:ilvl="5" w:tplc="E3B2C9C2" w:tentative="1">
      <w:start w:val="1"/>
      <w:numFmt w:val="bullet"/>
      <w:lvlText w:val=""/>
      <w:lvlJc w:val="left"/>
      <w:pPr>
        <w:tabs>
          <w:tab w:val="num" w:pos="4320"/>
        </w:tabs>
        <w:ind w:left="4320" w:right="4320" w:hanging="360"/>
      </w:pPr>
      <w:rPr>
        <w:rFonts w:ascii="Wingdings" w:hAnsi="Wingdings" w:hint="default"/>
      </w:rPr>
    </w:lvl>
    <w:lvl w:ilvl="6" w:tplc="CC66FA7A" w:tentative="1">
      <w:start w:val="1"/>
      <w:numFmt w:val="bullet"/>
      <w:lvlText w:val=""/>
      <w:lvlJc w:val="left"/>
      <w:pPr>
        <w:tabs>
          <w:tab w:val="num" w:pos="5040"/>
        </w:tabs>
        <w:ind w:left="5040" w:right="5040" w:hanging="360"/>
      </w:pPr>
      <w:rPr>
        <w:rFonts w:ascii="Symbol" w:hAnsi="Symbol" w:hint="default"/>
      </w:rPr>
    </w:lvl>
    <w:lvl w:ilvl="7" w:tplc="E124D3F2" w:tentative="1">
      <w:start w:val="1"/>
      <w:numFmt w:val="bullet"/>
      <w:lvlText w:val="o"/>
      <w:lvlJc w:val="left"/>
      <w:pPr>
        <w:tabs>
          <w:tab w:val="num" w:pos="5760"/>
        </w:tabs>
        <w:ind w:left="5760" w:right="5760" w:hanging="360"/>
      </w:pPr>
      <w:rPr>
        <w:rFonts w:ascii="Courier New" w:hAnsi="Courier New" w:hint="default"/>
      </w:rPr>
    </w:lvl>
    <w:lvl w:ilvl="8" w:tplc="A6A0D5A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8B26B77"/>
    <w:multiLevelType w:val="hybridMultilevel"/>
    <w:tmpl w:val="E64C935E"/>
    <w:lvl w:ilvl="0" w:tplc="614E6208">
      <w:start w:val="1"/>
      <w:numFmt w:val="bullet"/>
      <w:lvlText w:val="-"/>
      <w:lvlJc w:val="left"/>
      <w:pPr>
        <w:ind w:left="2160" w:hanging="360"/>
      </w:pPr>
      <w:rPr>
        <w:rFonts w:ascii="David" w:eastAsia="Times New Roman" w:hAnsi="David" w:cs="David"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C0497C0">
      <w:start w:val="1"/>
      <w:numFmt w:val="hebrew1"/>
      <w:pStyle w:val="a3"/>
      <w:lvlText w:val="%1."/>
      <w:lvlJc w:val="center"/>
      <w:pPr>
        <w:tabs>
          <w:tab w:val="num" w:pos="360"/>
        </w:tabs>
        <w:ind w:left="360" w:right="1117" w:hanging="360"/>
      </w:pPr>
    </w:lvl>
    <w:lvl w:ilvl="1" w:tplc="38242A52">
      <w:start w:val="1"/>
      <w:numFmt w:val="decimal"/>
      <w:lvlText w:val="%2."/>
      <w:lvlJc w:val="left"/>
      <w:pPr>
        <w:tabs>
          <w:tab w:val="num" w:pos="1440"/>
        </w:tabs>
        <w:ind w:left="1440" w:hanging="360"/>
      </w:pPr>
    </w:lvl>
    <w:lvl w:ilvl="2" w:tplc="E2B286D8" w:tentative="1">
      <w:start w:val="1"/>
      <w:numFmt w:val="lowerRoman"/>
      <w:lvlText w:val="%3."/>
      <w:lvlJc w:val="right"/>
      <w:pPr>
        <w:tabs>
          <w:tab w:val="num" w:pos="2160"/>
        </w:tabs>
        <w:ind w:left="2160" w:hanging="180"/>
      </w:pPr>
    </w:lvl>
    <w:lvl w:ilvl="3" w:tplc="7688BE9C" w:tentative="1">
      <w:start w:val="1"/>
      <w:numFmt w:val="decimal"/>
      <w:lvlText w:val="%4."/>
      <w:lvlJc w:val="left"/>
      <w:pPr>
        <w:tabs>
          <w:tab w:val="num" w:pos="2880"/>
        </w:tabs>
        <w:ind w:left="2880" w:hanging="360"/>
      </w:pPr>
    </w:lvl>
    <w:lvl w:ilvl="4" w:tplc="1952BEEC" w:tentative="1">
      <w:start w:val="1"/>
      <w:numFmt w:val="lowerLetter"/>
      <w:lvlText w:val="%5."/>
      <w:lvlJc w:val="left"/>
      <w:pPr>
        <w:tabs>
          <w:tab w:val="num" w:pos="3600"/>
        </w:tabs>
        <w:ind w:left="3600" w:hanging="360"/>
      </w:pPr>
    </w:lvl>
    <w:lvl w:ilvl="5" w:tplc="DB0A8B06" w:tentative="1">
      <w:start w:val="1"/>
      <w:numFmt w:val="lowerRoman"/>
      <w:lvlText w:val="%6."/>
      <w:lvlJc w:val="right"/>
      <w:pPr>
        <w:tabs>
          <w:tab w:val="num" w:pos="4320"/>
        </w:tabs>
        <w:ind w:left="4320" w:hanging="180"/>
      </w:pPr>
    </w:lvl>
    <w:lvl w:ilvl="6" w:tplc="CB3416AC" w:tentative="1">
      <w:start w:val="1"/>
      <w:numFmt w:val="decimal"/>
      <w:lvlText w:val="%7."/>
      <w:lvlJc w:val="left"/>
      <w:pPr>
        <w:tabs>
          <w:tab w:val="num" w:pos="5040"/>
        </w:tabs>
        <w:ind w:left="5040" w:hanging="360"/>
      </w:pPr>
    </w:lvl>
    <w:lvl w:ilvl="7" w:tplc="4038EDE0" w:tentative="1">
      <w:start w:val="1"/>
      <w:numFmt w:val="lowerLetter"/>
      <w:lvlText w:val="%8."/>
      <w:lvlJc w:val="left"/>
      <w:pPr>
        <w:tabs>
          <w:tab w:val="num" w:pos="5760"/>
        </w:tabs>
        <w:ind w:left="5760" w:hanging="360"/>
      </w:pPr>
    </w:lvl>
    <w:lvl w:ilvl="8" w:tplc="5D7A9DC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0A600A1"/>
    <w:multiLevelType w:val="hybridMultilevel"/>
    <w:tmpl w:val="A8462D8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3" w15:restartNumberingAfterBreak="0">
    <w:nsid w:val="315C40CE"/>
    <w:multiLevelType w:val="hybridMultilevel"/>
    <w:tmpl w:val="3852F2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328D1359"/>
    <w:multiLevelType w:val="multilevel"/>
    <w:tmpl w:val="D2A6BB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31701460">
      <w:start w:val="3"/>
      <w:numFmt w:val="bullet"/>
      <w:lvlText w:val="-"/>
      <w:lvlJc w:val="left"/>
      <w:pPr>
        <w:ind w:left="746" w:hanging="360"/>
      </w:pPr>
      <w:rPr>
        <w:rFonts w:ascii="Times New Roman" w:eastAsiaTheme="minorEastAsia" w:hAnsi="Times New Roman" w:cs="David" w:hint="default"/>
      </w:rPr>
    </w:lvl>
    <w:lvl w:ilvl="1" w:tplc="0406A460" w:tentative="1">
      <w:start w:val="1"/>
      <w:numFmt w:val="bullet"/>
      <w:pStyle w:val="21"/>
      <w:lvlText w:val="o"/>
      <w:lvlJc w:val="left"/>
      <w:pPr>
        <w:ind w:left="1466" w:hanging="360"/>
      </w:pPr>
      <w:rPr>
        <w:rFonts w:ascii="Courier New" w:hAnsi="Courier New" w:cs="Courier New" w:hint="default"/>
      </w:rPr>
    </w:lvl>
    <w:lvl w:ilvl="2" w:tplc="7A8CD7F2" w:tentative="1">
      <w:start w:val="1"/>
      <w:numFmt w:val="bullet"/>
      <w:lvlText w:val=""/>
      <w:lvlJc w:val="left"/>
      <w:pPr>
        <w:ind w:left="2186" w:hanging="360"/>
      </w:pPr>
      <w:rPr>
        <w:rFonts w:ascii="Wingdings" w:hAnsi="Wingdings" w:hint="default"/>
      </w:rPr>
    </w:lvl>
    <w:lvl w:ilvl="3" w:tplc="08BC7156" w:tentative="1">
      <w:start w:val="1"/>
      <w:numFmt w:val="bullet"/>
      <w:lvlText w:val=""/>
      <w:lvlJc w:val="left"/>
      <w:pPr>
        <w:ind w:left="2906" w:hanging="360"/>
      </w:pPr>
      <w:rPr>
        <w:rFonts w:ascii="Symbol" w:hAnsi="Symbol" w:hint="default"/>
      </w:rPr>
    </w:lvl>
    <w:lvl w:ilvl="4" w:tplc="89A64FE0" w:tentative="1">
      <w:start w:val="1"/>
      <w:numFmt w:val="bullet"/>
      <w:lvlText w:val="o"/>
      <w:lvlJc w:val="left"/>
      <w:pPr>
        <w:ind w:left="3626" w:hanging="360"/>
      </w:pPr>
      <w:rPr>
        <w:rFonts w:ascii="Courier New" w:hAnsi="Courier New" w:cs="Courier New" w:hint="default"/>
      </w:rPr>
    </w:lvl>
    <w:lvl w:ilvl="5" w:tplc="C6868690" w:tentative="1">
      <w:start w:val="1"/>
      <w:numFmt w:val="bullet"/>
      <w:lvlText w:val=""/>
      <w:lvlJc w:val="left"/>
      <w:pPr>
        <w:ind w:left="4346" w:hanging="360"/>
      </w:pPr>
      <w:rPr>
        <w:rFonts w:ascii="Wingdings" w:hAnsi="Wingdings" w:hint="default"/>
      </w:rPr>
    </w:lvl>
    <w:lvl w:ilvl="6" w:tplc="BD6EABAE" w:tentative="1">
      <w:start w:val="1"/>
      <w:numFmt w:val="bullet"/>
      <w:lvlText w:val=""/>
      <w:lvlJc w:val="left"/>
      <w:pPr>
        <w:ind w:left="5066" w:hanging="360"/>
      </w:pPr>
      <w:rPr>
        <w:rFonts w:ascii="Symbol" w:hAnsi="Symbol" w:hint="default"/>
      </w:rPr>
    </w:lvl>
    <w:lvl w:ilvl="7" w:tplc="B39E40A8" w:tentative="1">
      <w:start w:val="1"/>
      <w:numFmt w:val="bullet"/>
      <w:lvlText w:val="o"/>
      <w:lvlJc w:val="left"/>
      <w:pPr>
        <w:ind w:left="5786" w:hanging="360"/>
      </w:pPr>
      <w:rPr>
        <w:rFonts w:ascii="Courier New" w:hAnsi="Courier New" w:cs="Courier New" w:hint="default"/>
      </w:rPr>
    </w:lvl>
    <w:lvl w:ilvl="8" w:tplc="FDB6EF36"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CB6ECE4C">
      <w:start w:val="1"/>
      <w:numFmt w:val="decimal"/>
      <w:lvlText w:val="%1."/>
      <w:lvlJc w:val="left"/>
      <w:pPr>
        <w:tabs>
          <w:tab w:val="num" w:pos="720"/>
        </w:tabs>
        <w:ind w:left="720" w:hanging="360"/>
      </w:pPr>
      <w:rPr>
        <w:rFonts w:ascii="David" w:hAnsi="David" w:cs="David" w:hint="default"/>
      </w:rPr>
    </w:lvl>
    <w:lvl w:ilvl="1" w:tplc="D65412E2">
      <w:start w:val="1"/>
      <w:numFmt w:val="lowerLetter"/>
      <w:lvlText w:val="%2."/>
      <w:lvlJc w:val="left"/>
      <w:pPr>
        <w:tabs>
          <w:tab w:val="num" w:pos="1440"/>
        </w:tabs>
        <w:ind w:left="1440" w:hanging="360"/>
      </w:pPr>
      <w:rPr>
        <w:rFonts w:cs="Times New Roman"/>
      </w:rPr>
    </w:lvl>
    <w:lvl w:ilvl="2" w:tplc="D5BC4DC2">
      <w:start w:val="1"/>
      <w:numFmt w:val="lowerRoman"/>
      <w:lvlText w:val="%3."/>
      <w:lvlJc w:val="right"/>
      <w:pPr>
        <w:tabs>
          <w:tab w:val="num" w:pos="2160"/>
        </w:tabs>
        <w:ind w:left="2160" w:hanging="180"/>
      </w:pPr>
      <w:rPr>
        <w:rFonts w:cs="Times New Roman"/>
      </w:rPr>
    </w:lvl>
    <w:lvl w:ilvl="3" w:tplc="84C04436">
      <w:start w:val="1"/>
      <w:numFmt w:val="decimal"/>
      <w:lvlText w:val="%4."/>
      <w:lvlJc w:val="left"/>
      <w:pPr>
        <w:tabs>
          <w:tab w:val="num" w:pos="2880"/>
        </w:tabs>
        <w:ind w:left="2880" w:hanging="360"/>
      </w:pPr>
      <w:rPr>
        <w:rFonts w:cs="Times New Roman"/>
      </w:rPr>
    </w:lvl>
    <w:lvl w:ilvl="4" w:tplc="56AC6332">
      <w:start w:val="1"/>
      <w:numFmt w:val="lowerLetter"/>
      <w:pStyle w:val="5-0"/>
      <w:lvlText w:val="%5."/>
      <w:lvlJc w:val="left"/>
      <w:pPr>
        <w:tabs>
          <w:tab w:val="num" w:pos="3600"/>
        </w:tabs>
        <w:ind w:left="3600" w:hanging="360"/>
      </w:pPr>
      <w:rPr>
        <w:rFonts w:cs="Times New Roman"/>
      </w:rPr>
    </w:lvl>
    <w:lvl w:ilvl="5" w:tplc="CFCC4380">
      <w:start w:val="1"/>
      <w:numFmt w:val="lowerRoman"/>
      <w:lvlText w:val="%6."/>
      <w:lvlJc w:val="right"/>
      <w:pPr>
        <w:tabs>
          <w:tab w:val="num" w:pos="4320"/>
        </w:tabs>
        <w:ind w:left="4320" w:hanging="180"/>
      </w:pPr>
      <w:rPr>
        <w:rFonts w:cs="Times New Roman"/>
      </w:rPr>
    </w:lvl>
    <w:lvl w:ilvl="6" w:tplc="1A28CB28">
      <w:start w:val="1"/>
      <w:numFmt w:val="decimal"/>
      <w:pStyle w:val="7-1"/>
      <w:lvlText w:val="%7."/>
      <w:lvlJc w:val="left"/>
      <w:pPr>
        <w:tabs>
          <w:tab w:val="num" w:pos="5040"/>
        </w:tabs>
        <w:ind w:left="5040" w:hanging="360"/>
      </w:pPr>
      <w:rPr>
        <w:rFonts w:cs="Times New Roman"/>
      </w:rPr>
    </w:lvl>
    <w:lvl w:ilvl="7" w:tplc="3288EB4C">
      <w:start w:val="1"/>
      <w:numFmt w:val="lowerLetter"/>
      <w:lvlText w:val="%8."/>
      <w:lvlJc w:val="left"/>
      <w:pPr>
        <w:tabs>
          <w:tab w:val="num" w:pos="5760"/>
        </w:tabs>
        <w:ind w:left="5760" w:hanging="360"/>
      </w:pPr>
      <w:rPr>
        <w:rFonts w:cs="Times New Roman"/>
      </w:rPr>
    </w:lvl>
    <w:lvl w:ilvl="8" w:tplc="5394A550">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57C8214E">
      <w:start w:val="1"/>
      <w:numFmt w:val="bullet"/>
      <w:lvlText w:val=""/>
      <w:lvlJc w:val="left"/>
      <w:pPr>
        <w:tabs>
          <w:tab w:val="num" w:pos="360"/>
        </w:tabs>
        <w:ind w:left="360" w:hanging="360"/>
      </w:pPr>
      <w:rPr>
        <w:rFonts w:ascii="Symbol" w:hAnsi="Symbol" w:hint="default"/>
      </w:rPr>
    </w:lvl>
    <w:lvl w:ilvl="1" w:tplc="34E836BA">
      <w:start w:val="1"/>
      <w:numFmt w:val="bullet"/>
      <w:lvlText w:val="o"/>
      <w:lvlJc w:val="left"/>
      <w:pPr>
        <w:tabs>
          <w:tab w:val="num" w:pos="1080"/>
        </w:tabs>
        <w:ind w:left="1080" w:hanging="360"/>
      </w:pPr>
      <w:rPr>
        <w:rFonts w:ascii="Courier New" w:hAnsi="Courier New" w:cs="Courier New" w:hint="default"/>
      </w:rPr>
    </w:lvl>
    <w:lvl w:ilvl="2" w:tplc="FC444356">
      <w:start w:val="1"/>
      <w:numFmt w:val="bullet"/>
      <w:lvlText w:val=""/>
      <w:lvlJc w:val="left"/>
      <w:pPr>
        <w:tabs>
          <w:tab w:val="num" w:pos="1800"/>
        </w:tabs>
        <w:ind w:left="1800" w:hanging="360"/>
      </w:pPr>
      <w:rPr>
        <w:rFonts w:ascii="Wingdings" w:hAnsi="Wingdings" w:hint="default"/>
      </w:rPr>
    </w:lvl>
    <w:lvl w:ilvl="3" w:tplc="9E94345A">
      <w:start w:val="1"/>
      <w:numFmt w:val="bullet"/>
      <w:lvlText w:val=""/>
      <w:lvlJc w:val="left"/>
      <w:pPr>
        <w:tabs>
          <w:tab w:val="num" w:pos="2520"/>
        </w:tabs>
        <w:ind w:left="2520" w:hanging="360"/>
      </w:pPr>
      <w:rPr>
        <w:rFonts w:ascii="Symbol" w:hAnsi="Symbol" w:hint="default"/>
      </w:rPr>
    </w:lvl>
    <w:lvl w:ilvl="4" w:tplc="AC0E1390">
      <w:start w:val="1"/>
      <w:numFmt w:val="bullet"/>
      <w:lvlText w:val="o"/>
      <w:lvlJc w:val="left"/>
      <w:pPr>
        <w:tabs>
          <w:tab w:val="num" w:pos="3240"/>
        </w:tabs>
        <w:ind w:left="3240" w:hanging="360"/>
      </w:pPr>
      <w:rPr>
        <w:rFonts w:ascii="Courier New" w:hAnsi="Courier New" w:cs="Courier New" w:hint="default"/>
      </w:rPr>
    </w:lvl>
    <w:lvl w:ilvl="5" w:tplc="EEE448CA" w:tentative="1">
      <w:start w:val="1"/>
      <w:numFmt w:val="bullet"/>
      <w:lvlText w:val=""/>
      <w:lvlJc w:val="left"/>
      <w:pPr>
        <w:tabs>
          <w:tab w:val="num" w:pos="3960"/>
        </w:tabs>
        <w:ind w:left="3960" w:hanging="360"/>
      </w:pPr>
      <w:rPr>
        <w:rFonts w:ascii="Wingdings" w:hAnsi="Wingdings" w:hint="default"/>
      </w:rPr>
    </w:lvl>
    <w:lvl w:ilvl="6" w:tplc="FF1A3348" w:tentative="1">
      <w:start w:val="1"/>
      <w:numFmt w:val="bullet"/>
      <w:lvlText w:val=""/>
      <w:lvlJc w:val="left"/>
      <w:pPr>
        <w:tabs>
          <w:tab w:val="num" w:pos="4680"/>
        </w:tabs>
        <w:ind w:left="4680" w:hanging="360"/>
      </w:pPr>
      <w:rPr>
        <w:rFonts w:ascii="Symbol" w:hAnsi="Symbol" w:hint="default"/>
      </w:rPr>
    </w:lvl>
    <w:lvl w:ilvl="7" w:tplc="C00073E8" w:tentative="1">
      <w:start w:val="1"/>
      <w:numFmt w:val="bullet"/>
      <w:lvlText w:val="o"/>
      <w:lvlJc w:val="left"/>
      <w:pPr>
        <w:tabs>
          <w:tab w:val="num" w:pos="5400"/>
        </w:tabs>
        <w:ind w:left="5400" w:hanging="360"/>
      </w:pPr>
      <w:rPr>
        <w:rFonts w:ascii="Courier New" w:hAnsi="Courier New" w:cs="Courier New" w:hint="default"/>
      </w:rPr>
    </w:lvl>
    <w:lvl w:ilvl="8" w:tplc="04CC8A5C"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4136752B"/>
    <w:multiLevelType w:val="hybridMultilevel"/>
    <w:tmpl w:val="1130B9D4"/>
    <w:lvl w:ilvl="0" w:tplc="C79EA76A">
      <w:start w:val="1"/>
      <w:numFmt w:val="bullet"/>
      <w:pStyle w:val="Bullets-4-English"/>
      <w:lvlText w:val=""/>
      <w:lvlJc w:val="left"/>
      <w:pPr>
        <w:tabs>
          <w:tab w:val="num" w:pos="1063"/>
        </w:tabs>
        <w:ind w:left="1063" w:hanging="360"/>
      </w:pPr>
      <w:rPr>
        <w:rFonts w:ascii="Symbol" w:hAnsi="Symbol" w:hint="default"/>
        <w:color w:val="auto"/>
      </w:rPr>
    </w:lvl>
    <w:lvl w:ilvl="1" w:tplc="3F5880AC">
      <w:start w:val="1"/>
      <w:numFmt w:val="bullet"/>
      <w:lvlText w:val="o"/>
      <w:lvlJc w:val="left"/>
      <w:pPr>
        <w:tabs>
          <w:tab w:val="num" w:pos="1423"/>
        </w:tabs>
        <w:ind w:left="1423" w:hanging="360"/>
      </w:pPr>
      <w:rPr>
        <w:rFonts w:ascii="Courier New" w:hAnsi="Courier New" w:cs="Courier New" w:hint="default"/>
      </w:rPr>
    </w:lvl>
    <w:lvl w:ilvl="2" w:tplc="E02C94CC">
      <w:start w:val="1"/>
      <w:numFmt w:val="bullet"/>
      <w:lvlText w:val=""/>
      <w:lvlJc w:val="left"/>
      <w:pPr>
        <w:tabs>
          <w:tab w:val="num" w:pos="2143"/>
        </w:tabs>
        <w:ind w:left="2143" w:hanging="360"/>
      </w:pPr>
      <w:rPr>
        <w:rFonts w:ascii="Wingdings" w:hAnsi="Wingdings" w:hint="default"/>
      </w:rPr>
    </w:lvl>
    <w:lvl w:ilvl="3" w:tplc="DBFC1176" w:tentative="1">
      <w:start w:val="1"/>
      <w:numFmt w:val="bullet"/>
      <w:lvlText w:val=""/>
      <w:lvlJc w:val="left"/>
      <w:pPr>
        <w:tabs>
          <w:tab w:val="num" w:pos="2863"/>
        </w:tabs>
        <w:ind w:left="2863" w:hanging="360"/>
      </w:pPr>
      <w:rPr>
        <w:rFonts w:ascii="Symbol" w:hAnsi="Symbol" w:hint="default"/>
      </w:rPr>
    </w:lvl>
    <w:lvl w:ilvl="4" w:tplc="56C897C0" w:tentative="1">
      <w:start w:val="1"/>
      <w:numFmt w:val="bullet"/>
      <w:lvlText w:val="o"/>
      <w:lvlJc w:val="left"/>
      <w:pPr>
        <w:tabs>
          <w:tab w:val="num" w:pos="3583"/>
        </w:tabs>
        <w:ind w:left="3583" w:hanging="360"/>
      </w:pPr>
      <w:rPr>
        <w:rFonts w:ascii="Courier New" w:hAnsi="Courier New" w:cs="Courier New" w:hint="default"/>
      </w:rPr>
    </w:lvl>
    <w:lvl w:ilvl="5" w:tplc="29A02660" w:tentative="1">
      <w:start w:val="1"/>
      <w:numFmt w:val="bullet"/>
      <w:lvlText w:val=""/>
      <w:lvlJc w:val="left"/>
      <w:pPr>
        <w:tabs>
          <w:tab w:val="num" w:pos="4303"/>
        </w:tabs>
        <w:ind w:left="4303" w:hanging="360"/>
      </w:pPr>
      <w:rPr>
        <w:rFonts w:ascii="Wingdings" w:hAnsi="Wingdings" w:hint="default"/>
      </w:rPr>
    </w:lvl>
    <w:lvl w:ilvl="6" w:tplc="B808BC1C" w:tentative="1">
      <w:start w:val="1"/>
      <w:numFmt w:val="bullet"/>
      <w:lvlText w:val=""/>
      <w:lvlJc w:val="left"/>
      <w:pPr>
        <w:tabs>
          <w:tab w:val="num" w:pos="5023"/>
        </w:tabs>
        <w:ind w:left="5023" w:hanging="360"/>
      </w:pPr>
      <w:rPr>
        <w:rFonts w:ascii="Symbol" w:hAnsi="Symbol" w:hint="default"/>
      </w:rPr>
    </w:lvl>
    <w:lvl w:ilvl="7" w:tplc="0BE6C07A" w:tentative="1">
      <w:start w:val="1"/>
      <w:numFmt w:val="bullet"/>
      <w:lvlText w:val="o"/>
      <w:lvlJc w:val="left"/>
      <w:pPr>
        <w:tabs>
          <w:tab w:val="num" w:pos="5743"/>
        </w:tabs>
        <w:ind w:left="5743" w:hanging="360"/>
      </w:pPr>
      <w:rPr>
        <w:rFonts w:ascii="Courier New" w:hAnsi="Courier New" w:cs="Courier New" w:hint="default"/>
      </w:rPr>
    </w:lvl>
    <w:lvl w:ilvl="8" w:tplc="BD444BF8"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B66429"/>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4ACB1CCB"/>
    <w:multiLevelType w:val="hybridMultilevel"/>
    <w:tmpl w:val="ADF8A936"/>
    <w:name w:val="listhnumber432232223222332222222223422"/>
    <w:lvl w:ilvl="0" w:tplc="E578ED64">
      <w:start w:val="1"/>
      <w:numFmt w:val="decimal"/>
      <w:lvlText w:val="%1."/>
      <w:lvlJc w:val="left"/>
      <w:pPr>
        <w:tabs>
          <w:tab w:val="num" w:pos="720"/>
        </w:tabs>
        <w:ind w:left="720" w:right="720" w:hanging="360"/>
      </w:pPr>
    </w:lvl>
    <w:lvl w:ilvl="1" w:tplc="B6AC52AC">
      <w:start w:val="1"/>
      <w:numFmt w:val="decimal"/>
      <w:lvlText w:val="%2)"/>
      <w:lvlJc w:val="left"/>
      <w:pPr>
        <w:tabs>
          <w:tab w:val="num" w:pos="1440"/>
        </w:tabs>
        <w:ind w:left="1440" w:right="1440" w:hanging="360"/>
      </w:pPr>
    </w:lvl>
    <w:lvl w:ilvl="2" w:tplc="F5AA07CE" w:tentative="1">
      <w:start w:val="1"/>
      <w:numFmt w:val="lowerRoman"/>
      <w:lvlText w:val="%3."/>
      <w:lvlJc w:val="right"/>
      <w:pPr>
        <w:tabs>
          <w:tab w:val="num" w:pos="2160"/>
        </w:tabs>
        <w:ind w:left="2160" w:right="2160" w:hanging="180"/>
      </w:pPr>
    </w:lvl>
    <w:lvl w:ilvl="3" w:tplc="E79866D8" w:tentative="1">
      <w:start w:val="1"/>
      <w:numFmt w:val="decimal"/>
      <w:lvlText w:val="%4."/>
      <w:lvlJc w:val="left"/>
      <w:pPr>
        <w:tabs>
          <w:tab w:val="num" w:pos="2880"/>
        </w:tabs>
        <w:ind w:left="2880" w:right="2880" w:hanging="360"/>
      </w:pPr>
    </w:lvl>
    <w:lvl w:ilvl="4" w:tplc="D750B270" w:tentative="1">
      <w:start w:val="1"/>
      <w:numFmt w:val="lowerLetter"/>
      <w:lvlText w:val="%5."/>
      <w:lvlJc w:val="left"/>
      <w:pPr>
        <w:tabs>
          <w:tab w:val="num" w:pos="3600"/>
        </w:tabs>
        <w:ind w:left="3600" w:right="3600" w:hanging="360"/>
      </w:pPr>
    </w:lvl>
    <w:lvl w:ilvl="5" w:tplc="2858253C" w:tentative="1">
      <w:start w:val="1"/>
      <w:numFmt w:val="lowerRoman"/>
      <w:lvlText w:val="%6."/>
      <w:lvlJc w:val="right"/>
      <w:pPr>
        <w:tabs>
          <w:tab w:val="num" w:pos="4320"/>
        </w:tabs>
        <w:ind w:left="4320" w:right="4320" w:hanging="180"/>
      </w:pPr>
    </w:lvl>
    <w:lvl w:ilvl="6" w:tplc="F52ADCD2" w:tentative="1">
      <w:start w:val="1"/>
      <w:numFmt w:val="decimal"/>
      <w:lvlText w:val="%7."/>
      <w:lvlJc w:val="left"/>
      <w:pPr>
        <w:tabs>
          <w:tab w:val="num" w:pos="5040"/>
        </w:tabs>
        <w:ind w:left="5040" w:right="5040" w:hanging="360"/>
      </w:pPr>
    </w:lvl>
    <w:lvl w:ilvl="7" w:tplc="09C881BE" w:tentative="1">
      <w:start w:val="1"/>
      <w:numFmt w:val="lowerLetter"/>
      <w:lvlText w:val="%8."/>
      <w:lvlJc w:val="left"/>
      <w:pPr>
        <w:tabs>
          <w:tab w:val="num" w:pos="5760"/>
        </w:tabs>
        <w:ind w:left="5760" w:right="5760" w:hanging="360"/>
      </w:pPr>
    </w:lvl>
    <w:lvl w:ilvl="8" w:tplc="B6E03B5C" w:tentative="1">
      <w:start w:val="1"/>
      <w:numFmt w:val="lowerRoman"/>
      <w:lvlText w:val="%9."/>
      <w:lvlJc w:val="right"/>
      <w:pPr>
        <w:tabs>
          <w:tab w:val="num" w:pos="6480"/>
        </w:tabs>
        <w:ind w:left="6480" w:right="6480"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0DD7979"/>
    <w:multiLevelType w:val="hybridMultilevel"/>
    <w:tmpl w:val="EB98A8DA"/>
    <w:lvl w:ilvl="0" w:tplc="9886B42C">
      <w:start w:val="1"/>
      <w:numFmt w:val="bullet"/>
      <w:lvlText w:val=""/>
      <w:lvlJc w:val="left"/>
      <w:pPr>
        <w:ind w:left="720" w:hanging="360"/>
      </w:pPr>
      <w:rPr>
        <w:rFonts w:ascii="Symbol" w:hAnsi="Symbol" w:hint="default"/>
      </w:rPr>
    </w:lvl>
    <w:lvl w:ilvl="1" w:tplc="73FA9B4A">
      <w:start w:val="1"/>
      <w:numFmt w:val="bullet"/>
      <w:lvlText w:val="o"/>
      <w:lvlJc w:val="left"/>
      <w:pPr>
        <w:ind w:left="1440" w:hanging="360"/>
      </w:pPr>
      <w:rPr>
        <w:rFonts w:ascii="Courier New" w:hAnsi="Courier New" w:cs="Courier New" w:hint="default"/>
      </w:rPr>
    </w:lvl>
    <w:lvl w:ilvl="2" w:tplc="E3888852" w:tentative="1">
      <w:start w:val="1"/>
      <w:numFmt w:val="bullet"/>
      <w:lvlText w:val=""/>
      <w:lvlJc w:val="left"/>
      <w:pPr>
        <w:ind w:left="2160" w:hanging="360"/>
      </w:pPr>
      <w:rPr>
        <w:rFonts w:ascii="Wingdings" w:hAnsi="Wingdings" w:hint="default"/>
      </w:rPr>
    </w:lvl>
    <w:lvl w:ilvl="3" w:tplc="44862034" w:tentative="1">
      <w:start w:val="1"/>
      <w:numFmt w:val="bullet"/>
      <w:lvlText w:val=""/>
      <w:lvlJc w:val="left"/>
      <w:pPr>
        <w:ind w:left="2880" w:hanging="360"/>
      </w:pPr>
      <w:rPr>
        <w:rFonts w:ascii="Symbol" w:hAnsi="Symbol" w:hint="default"/>
      </w:rPr>
    </w:lvl>
    <w:lvl w:ilvl="4" w:tplc="B2FACBEE" w:tentative="1">
      <w:start w:val="1"/>
      <w:numFmt w:val="bullet"/>
      <w:lvlText w:val="o"/>
      <w:lvlJc w:val="left"/>
      <w:pPr>
        <w:ind w:left="3600" w:hanging="360"/>
      </w:pPr>
      <w:rPr>
        <w:rFonts w:ascii="Courier New" w:hAnsi="Courier New" w:cs="Courier New" w:hint="default"/>
      </w:rPr>
    </w:lvl>
    <w:lvl w:ilvl="5" w:tplc="EB76BAC4" w:tentative="1">
      <w:start w:val="1"/>
      <w:numFmt w:val="bullet"/>
      <w:lvlText w:val=""/>
      <w:lvlJc w:val="left"/>
      <w:pPr>
        <w:ind w:left="4320" w:hanging="360"/>
      </w:pPr>
      <w:rPr>
        <w:rFonts w:ascii="Wingdings" w:hAnsi="Wingdings" w:hint="default"/>
      </w:rPr>
    </w:lvl>
    <w:lvl w:ilvl="6" w:tplc="6C0801A6" w:tentative="1">
      <w:start w:val="1"/>
      <w:numFmt w:val="bullet"/>
      <w:lvlText w:val=""/>
      <w:lvlJc w:val="left"/>
      <w:pPr>
        <w:ind w:left="5040" w:hanging="360"/>
      </w:pPr>
      <w:rPr>
        <w:rFonts w:ascii="Symbol" w:hAnsi="Symbol" w:hint="default"/>
      </w:rPr>
    </w:lvl>
    <w:lvl w:ilvl="7" w:tplc="95C6585A" w:tentative="1">
      <w:start w:val="1"/>
      <w:numFmt w:val="bullet"/>
      <w:lvlText w:val="o"/>
      <w:lvlJc w:val="left"/>
      <w:pPr>
        <w:ind w:left="5760" w:hanging="360"/>
      </w:pPr>
      <w:rPr>
        <w:rFonts w:ascii="Courier New" w:hAnsi="Courier New" w:cs="Courier New" w:hint="default"/>
      </w:rPr>
    </w:lvl>
    <w:lvl w:ilvl="8" w:tplc="0DC484E0" w:tentative="1">
      <w:start w:val="1"/>
      <w:numFmt w:val="bullet"/>
      <w:lvlText w:val=""/>
      <w:lvlJc w:val="left"/>
      <w:pPr>
        <w:ind w:left="6480" w:hanging="360"/>
      </w:pPr>
      <w:rPr>
        <w:rFonts w:ascii="Wingdings" w:hAnsi="Wingdings" w:hint="default"/>
      </w:rPr>
    </w:lvl>
  </w:abstractNum>
  <w:abstractNum w:abstractNumId="54" w15:restartNumberingAfterBreak="0">
    <w:nsid w:val="55EE57F3"/>
    <w:multiLevelType w:val="hybridMultilevel"/>
    <w:tmpl w:val="57607614"/>
    <w:lvl w:ilvl="0" w:tplc="67C8C54A">
      <w:start w:val="1"/>
      <w:numFmt w:val="hebrew1"/>
      <w:lvlText w:val="%1."/>
      <w:lvlJc w:val="center"/>
      <w:pPr>
        <w:ind w:left="1440" w:hanging="360"/>
      </w:pPr>
      <w:rPr>
        <w:b/>
        <w:bCs/>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24E20"/>
    <w:multiLevelType w:val="hybridMultilevel"/>
    <w:tmpl w:val="F880F0D0"/>
    <w:lvl w:ilvl="0" w:tplc="F0EE605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F1A3E7E"/>
    <w:multiLevelType w:val="multilevel"/>
    <w:tmpl w:val="6570D6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9C68EC84">
      <w:start w:val="1"/>
      <w:numFmt w:val="decimal"/>
      <w:pStyle w:val="-2"/>
      <w:lvlText w:val="%1)"/>
      <w:lvlJc w:val="left"/>
      <w:pPr>
        <w:tabs>
          <w:tab w:val="num" w:pos="1080"/>
        </w:tabs>
        <w:ind w:left="1080" w:hanging="360"/>
      </w:pPr>
      <w:rPr>
        <w:rFonts w:hint="default"/>
      </w:rPr>
    </w:lvl>
    <w:lvl w:ilvl="1" w:tplc="47A4DB26">
      <w:start w:val="1"/>
      <w:numFmt w:val="lowerLetter"/>
      <w:lvlText w:val="%2."/>
      <w:lvlJc w:val="left"/>
      <w:pPr>
        <w:tabs>
          <w:tab w:val="num" w:pos="1800"/>
        </w:tabs>
        <w:ind w:left="1800" w:hanging="360"/>
      </w:pPr>
    </w:lvl>
    <w:lvl w:ilvl="2" w:tplc="0220E254" w:tentative="1">
      <w:start w:val="1"/>
      <w:numFmt w:val="lowerRoman"/>
      <w:lvlText w:val="%3."/>
      <w:lvlJc w:val="right"/>
      <w:pPr>
        <w:tabs>
          <w:tab w:val="num" w:pos="2520"/>
        </w:tabs>
        <w:ind w:left="2520" w:hanging="180"/>
      </w:pPr>
    </w:lvl>
    <w:lvl w:ilvl="3" w:tplc="63EE0982" w:tentative="1">
      <w:start w:val="1"/>
      <w:numFmt w:val="decimal"/>
      <w:lvlText w:val="%4."/>
      <w:lvlJc w:val="left"/>
      <w:pPr>
        <w:tabs>
          <w:tab w:val="num" w:pos="3240"/>
        </w:tabs>
        <w:ind w:left="3240" w:hanging="360"/>
      </w:pPr>
    </w:lvl>
    <w:lvl w:ilvl="4" w:tplc="0540C3DE" w:tentative="1">
      <w:start w:val="1"/>
      <w:numFmt w:val="lowerLetter"/>
      <w:lvlText w:val="%5."/>
      <w:lvlJc w:val="left"/>
      <w:pPr>
        <w:tabs>
          <w:tab w:val="num" w:pos="3960"/>
        </w:tabs>
        <w:ind w:left="3960" w:hanging="360"/>
      </w:pPr>
    </w:lvl>
    <w:lvl w:ilvl="5" w:tplc="B116414C" w:tentative="1">
      <w:start w:val="1"/>
      <w:numFmt w:val="lowerRoman"/>
      <w:lvlText w:val="%6."/>
      <w:lvlJc w:val="right"/>
      <w:pPr>
        <w:tabs>
          <w:tab w:val="num" w:pos="4680"/>
        </w:tabs>
        <w:ind w:left="4680" w:hanging="180"/>
      </w:pPr>
    </w:lvl>
    <w:lvl w:ilvl="6" w:tplc="6B7A800A" w:tentative="1">
      <w:start w:val="1"/>
      <w:numFmt w:val="decimal"/>
      <w:lvlText w:val="%7."/>
      <w:lvlJc w:val="left"/>
      <w:pPr>
        <w:tabs>
          <w:tab w:val="num" w:pos="5400"/>
        </w:tabs>
        <w:ind w:left="5400" w:hanging="360"/>
      </w:pPr>
    </w:lvl>
    <w:lvl w:ilvl="7" w:tplc="92B0EDA2" w:tentative="1">
      <w:start w:val="1"/>
      <w:numFmt w:val="lowerLetter"/>
      <w:lvlText w:val="%8."/>
      <w:lvlJc w:val="left"/>
      <w:pPr>
        <w:tabs>
          <w:tab w:val="num" w:pos="6120"/>
        </w:tabs>
        <w:ind w:left="6120" w:hanging="360"/>
      </w:pPr>
    </w:lvl>
    <w:lvl w:ilvl="8" w:tplc="071C21D4"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40241D2E">
      <w:start w:val="1"/>
      <w:numFmt w:val="decimal"/>
      <w:lvlText w:val="%1."/>
      <w:lvlJc w:val="left"/>
      <w:pPr>
        <w:ind w:left="720" w:hanging="360"/>
      </w:pPr>
      <w:rPr>
        <w:rFonts w:hint="default"/>
      </w:rPr>
    </w:lvl>
    <w:lvl w:ilvl="1" w:tplc="F0A6AA34" w:tentative="1">
      <w:start w:val="1"/>
      <w:numFmt w:val="lowerLetter"/>
      <w:lvlText w:val="%2."/>
      <w:lvlJc w:val="left"/>
      <w:pPr>
        <w:ind w:left="1440" w:hanging="360"/>
      </w:pPr>
    </w:lvl>
    <w:lvl w:ilvl="2" w:tplc="0C2C4EB6" w:tentative="1">
      <w:start w:val="1"/>
      <w:numFmt w:val="lowerRoman"/>
      <w:lvlText w:val="%3."/>
      <w:lvlJc w:val="right"/>
      <w:pPr>
        <w:ind w:left="2160" w:hanging="180"/>
      </w:pPr>
    </w:lvl>
    <w:lvl w:ilvl="3" w:tplc="168EB408" w:tentative="1">
      <w:start w:val="1"/>
      <w:numFmt w:val="decimal"/>
      <w:pStyle w:val="4-0"/>
      <w:lvlText w:val="%4."/>
      <w:lvlJc w:val="left"/>
      <w:pPr>
        <w:ind w:left="2880" w:hanging="360"/>
      </w:pPr>
    </w:lvl>
    <w:lvl w:ilvl="4" w:tplc="31D62F0A" w:tentative="1">
      <w:start w:val="1"/>
      <w:numFmt w:val="lowerLetter"/>
      <w:lvlText w:val="%5."/>
      <w:lvlJc w:val="left"/>
      <w:pPr>
        <w:ind w:left="3600" w:hanging="360"/>
      </w:pPr>
    </w:lvl>
    <w:lvl w:ilvl="5" w:tplc="E1E48A10" w:tentative="1">
      <w:start w:val="1"/>
      <w:numFmt w:val="lowerRoman"/>
      <w:lvlText w:val="%6."/>
      <w:lvlJc w:val="right"/>
      <w:pPr>
        <w:ind w:left="4320" w:hanging="180"/>
      </w:pPr>
    </w:lvl>
    <w:lvl w:ilvl="6" w:tplc="1BEC7F5E" w:tentative="1">
      <w:start w:val="1"/>
      <w:numFmt w:val="decimal"/>
      <w:lvlText w:val="%7."/>
      <w:lvlJc w:val="left"/>
      <w:pPr>
        <w:ind w:left="5040" w:hanging="360"/>
      </w:pPr>
    </w:lvl>
    <w:lvl w:ilvl="7" w:tplc="9AECF2CE" w:tentative="1">
      <w:start w:val="1"/>
      <w:numFmt w:val="lowerLetter"/>
      <w:lvlText w:val="%8."/>
      <w:lvlJc w:val="left"/>
      <w:pPr>
        <w:ind w:left="5760" w:hanging="360"/>
      </w:pPr>
    </w:lvl>
    <w:lvl w:ilvl="8" w:tplc="53262E6C"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D258FD8E">
      <w:start w:val="1"/>
      <w:numFmt w:val="hebrew1"/>
      <w:pStyle w:val="AlphaList"/>
      <w:lvlText w:val="%1."/>
      <w:lvlJc w:val="left"/>
      <w:pPr>
        <w:tabs>
          <w:tab w:val="num" w:pos="1559"/>
        </w:tabs>
        <w:ind w:left="1559" w:hanging="425"/>
      </w:pPr>
      <w:rPr>
        <w:rFonts w:hint="default"/>
      </w:rPr>
    </w:lvl>
    <w:lvl w:ilvl="1" w:tplc="F96078B8" w:tentative="1">
      <w:start w:val="1"/>
      <w:numFmt w:val="lowerLetter"/>
      <w:lvlText w:val="%2."/>
      <w:lvlJc w:val="left"/>
      <w:pPr>
        <w:tabs>
          <w:tab w:val="num" w:pos="1440"/>
        </w:tabs>
        <w:ind w:left="1440" w:hanging="360"/>
      </w:pPr>
    </w:lvl>
    <w:lvl w:ilvl="2" w:tplc="B16C279C" w:tentative="1">
      <w:start w:val="1"/>
      <w:numFmt w:val="lowerRoman"/>
      <w:lvlText w:val="%3."/>
      <w:lvlJc w:val="right"/>
      <w:pPr>
        <w:tabs>
          <w:tab w:val="num" w:pos="2160"/>
        </w:tabs>
        <w:ind w:left="2160" w:hanging="180"/>
      </w:pPr>
    </w:lvl>
    <w:lvl w:ilvl="3" w:tplc="0E4237DE" w:tentative="1">
      <w:start w:val="1"/>
      <w:numFmt w:val="decimal"/>
      <w:lvlText w:val="%4."/>
      <w:lvlJc w:val="left"/>
      <w:pPr>
        <w:tabs>
          <w:tab w:val="num" w:pos="2880"/>
        </w:tabs>
        <w:ind w:left="2880" w:hanging="360"/>
      </w:pPr>
    </w:lvl>
    <w:lvl w:ilvl="4" w:tplc="D14C024E" w:tentative="1">
      <w:start w:val="1"/>
      <w:numFmt w:val="lowerLetter"/>
      <w:lvlText w:val="%5."/>
      <w:lvlJc w:val="left"/>
      <w:pPr>
        <w:tabs>
          <w:tab w:val="num" w:pos="3600"/>
        </w:tabs>
        <w:ind w:left="3600" w:hanging="360"/>
      </w:pPr>
    </w:lvl>
    <w:lvl w:ilvl="5" w:tplc="CFF4408E" w:tentative="1">
      <w:start w:val="1"/>
      <w:numFmt w:val="lowerRoman"/>
      <w:lvlText w:val="%6."/>
      <w:lvlJc w:val="right"/>
      <w:pPr>
        <w:tabs>
          <w:tab w:val="num" w:pos="4320"/>
        </w:tabs>
        <w:ind w:left="4320" w:hanging="180"/>
      </w:pPr>
    </w:lvl>
    <w:lvl w:ilvl="6" w:tplc="D21E5756" w:tentative="1">
      <w:start w:val="1"/>
      <w:numFmt w:val="decimal"/>
      <w:lvlText w:val="%7."/>
      <w:lvlJc w:val="left"/>
      <w:pPr>
        <w:tabs>
          <w:tab w:val="num" w:pos="5040"/>
        </w:tabs>
        <w:ind w:left="5040" w:hanging="360"/>
      </w:pPr>
    </w:lvl>
    <w:lvl w:ilvl="7" w:tplc="DC74EE38" w:tentative="1">
      <w:start w:val="1"/>
      <w:numFmt w:val="lowerLetter"/>
      <w:lvlText w:val="%8."/>
      <w:lvlJc w:val="left"/>
      <w:pPr>
        <w:tabs>
          <w:tab w:val="num" w:pos="5760"/>
        </w:tabs>
        <w:ind w:left="5760" w:hanging="360"/>
      </w:pPr>
    </w:lvl>
    <w:lvl w:ilvl="8" w:tplc="645C94A6" w:tentative="1">
      <w:start w:val="1"/>
      <w:numFmt w:val="lowerRoman"/>
      <w:lvlText w:val="%9."/>
      <w:lvlJc w:val="right"/>
      <w:pPr>
        <w:tabs>
          <w:tab w:val="num" w:pos="6480"/>
        </w:tabs>
        <w:ind w:left="6480" w:hanging="180"/>
      </w:pPr>
    </w:lvl>
  </w:abstractNum>
  <w:abstractNum w:abstractNumId="74" w15:restartNumberingAfterBreak="0">
    <w:nsid w:val="709E33D1"/>
    <w:multiLevelType w:val="hybridMultilevel"/>
    <w:tmpl w:val="57607614"/>
    <w:lvl w:ilvl="0" w:tplc="FFFFFFFF">
      <w:start w:val="1"/>
      <w:numFmt w:val="hebrew1"/>
      <w:lvlText w:val="%1."/>
      <w:lvlJc w:val="center"/>
      <w:pPr>
        <w:ind w:left="1440" w:hanging="360"/>
      </w:pPr>
      <w:rPr>
        <w:b/>
        <w:bCs/>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40D6B44"/>
    <w:multiLevelType w:val="hybridMultilevel"/>
    <w:tmpl w:val="9CC6D5D8"/>
    <w:lvl w:ilvl="0" w:tplc="614E6208">
      <w:start w:val="1"/>
      <w:numFmt w:val="bullet"/>
      <w:lvlText w:val="-"/>
      <w:lvlJc w:val="left"/>
      <w:pPr>
        <w:ind w:left="1440" w:hanging="360"/>
      </w:pPr>
      <w:rPr>
        <w:rFonts w:ascii="David" w:eastAsia="Times New Roman" w:hAnsi="David" w:cs="David"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1A70C378">
      <w:start w:val="1"/>
      <w:numFmt w:val="decimal"/>
      <w:lvlText w:val="%1."/>
      <w:lvlJc w:val="left"/>
      <w:pPr>
        <w:tabs>
          <w:tab w:val="num" w:pos="720"/>
        </w:tabs>
        <w:ind w:left="720" w:hanging="360"/>
      </w:pPr>
      <w:rPr>
        <w:rFonts w:cs="Times New Roman"/>
      </w:rPr>
    </w:lvl>
    <w:lvl w:ilvl="1" w:tplc="5BB80120">
      <w:start w:val="1"/>
      <w:numFmt w:val="hebrew1"/>
      <w:pStyle w:val="Letter2"/>
      <w:lvlText w:val="%2."/>
      <w:lvlJc w:val="left"/>
      <w:pPr>
        <w:tabs>
          <w:tab w:val="num" w:pos="1440"/>
        </w:tabs>
        <w:ind w:left="1440" w:hanging="360"/>
      </w:pPr>
      <w:rPr>
        <w:rFonts w:cs="Times New Roman" w:hint="default"/>
        <w:sz w:val="2"/>
        <w:szCs w:val="24"/>
      </w:rPr>
    </w:lvl>
    <w:lvl w:ilvl="2" w:tplc="6AF01824">
      <w:start w:val="1"/>
      <w:numFmt w:val="lowerRoman"/>
      <w:lvlText w:val="%3."/>
      <w:lvlJc w:val="right"/>
      <w:pPr>
        <w:tabs>
          <w:tab w:val="num" w:pos="2160"/>
        </w:tabs>
        <w:ind w:left="2160" w:hanging="180"/>
      </w:pPr>
      <w:rPr>
        <w:rFonts w:cs="Times New Roman"/>
      </w:rPr>
    </w:lvl>
    <w:lvl w:ilvl="3" w:tplc="981AA21A">
      <w:start w:val="1"/>
      <w:numFmt w:val="decimal"/>
      <w:lvlText w:val="%4."/>
      <w:lvlJc w:val="left"/>
      <w:pPr>
        <w:tabs>
          <w:tab w:val="num" w:pos="2880"/>
        </w:tabs>
        <w:ind w:left="2880" w:hanging="360"/>
      </w:pPr>
      <w:rPr>
        <w:rFonts w:cs="Times New Roman"/>
      </w:rPr>
    </w:lvl>
    <w:lvl w:ilvl="4" w:tplc="4B16E220">
      <w:start w:val="1"/>
      <w:numFmt w:val="lowerLetter"/>
      <w:lvlText w:val="%5."/>
      <w:lvlJc w:val="left"/>
      <w:pPr>
        <w:tabs>
          <w:tab w:val="num" w:pos="3600"/>
        </w:tabs>
        <w:ind w:left="3600" w:hanging="360"/>
      </w:pPr>
      <w:rPr>
        <w:rFonts w:cs="Times New Roman"/>
      </w:rPr>
    </w:lvl>
    <w:lvl w:ilvl="5" w:tplc="9DE87A60">
      <w:start w:val="1"/>
      <w:numFmt w:val="lowerRoman"/>
      <w:lvlText w:val="%6."/>
      <w:lvlJc w:val="right"/>
      <w:pPr>
        <w:tabs>
          <w:tab w:val="num" w:pos="4320"/>
        </w:tabs>
        <w:ind w:left="4320" w:hanging="180"/>
      </w:pPr>
      <w:rPr>
        <w:rFonts w:cs="Times New Roman"/>
      </w:rPr>
    </w:lvl>
    <w:lvl w:ilvl="6" w:tplc="4538F42C">
      <w:start w:val="1"/>
      <w:numFmt w:val="decimal"/>
      <w:lvlText w:val="%7."/>
      <w:lvlJc w:val="left"/>
      <w:pPr>
        <w:tabs>
          <w:tab w:val="num" w:pos="5040"/>
        </w:tabs>
        <w:ind w:left="5040" w:hanging="360"/>
      </w:pPr>
      <w:rPr>
        <w:rFonts w:cs="Times New Roman"/>
      </w:rPr>
    </w:lvl>
    <w:lvl w:ilvl="7" w:tplc="EF1EE8A4">
      <w:start w:val="1"/>
      <w:numFmt w:val="lowerLetter"/>
      <w:lvlText w:val="%8."/>
      <w:lvlJc w:val="left"/>
      <w:pPr>
        <w:tabs>
          <w:tab w:val="num" w:pos="5760"/>
        </w:tabs>
        <w:ind w:left="5760" w:hanging="360"/>
      </w:pPr>
      <w:rPr>
        <w:rFonts w:cs="Times New Roman"/>
      </w:rPr>
    </w:lvl>
    <w:lvl w:ilvl="8" w:tplc="5D3AF17E">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45A68202">
      <w:start w:val="1"/>
      <w:numFmt w:val="decimal"/>
      <w:pStyle w:val="Letter1"/>
      <w:lvlText w:val="%1."/>
      <w:lvlJc w:val="left"/>
      <w:pPr>
        <w:tabs>
          <w:tab w:val="num" w:pos="720"/>
        </w:tabs>
        <w:ind w:left="720" w:hanging="360"/>
      </w:pPr>
      <w:rPr>
        <w:rFonts w:cs="Times New Roman"/>
        <w:b w:val="0"/>
        <w:bCs w:val="0"/>
      </w:rPr>
    </w:lvl>
    <w:lvl w:ilvl="1" w:tplc="F79E1ED0">
      <w:start w:val="1"/>
      <w:numFmt w:val="hebrew1"/>
      <w:lvlText w:val="%2."/>
      <w:lvlJc w:val="left"/>
      <w:pPr>
        <w:tabs>
          <w:tab w:val="num" w:pos="1440"/>
        </w:tabs>
        <w:ind w:left="1440" w:hanging="360"/>
      </w:pPr>
      <w:rPr>
        <w:rFonts w:cs="Times New Roman" w:hint="default"/>
        <w:sz w:val="2"/>
        <w:szCs w:val="24"/>
      </w:rPr>
    </w:lvl>
    <w:lvl w:ilvl="2" w:tplc="935A4CB0">
      <w:start w:val="1"/>
      <w:numFmt w:val="lowerRoman"/>
      <w:lvlText w:val="%3."/>
      <w:lvlJc w:val="right"/>
      <w:pPr>
        <w:tabs>
          <w:tab w:val="num" w:pos="2160"/>
        </w:tabs>
        <w:ind w:left="2160" w:hanging="180"/>
      </w:pPr>
      <w:rPr>
        <w:rFonts w:cs="Times New Roman"/>
      </w:rPr>
    </w:lvl>
    <w:lvl w:ilvl="3" w:tplc="80B2C92A">
      <w:start w:val="1"/>
      <w:numFmt w:val="decimal"/>
      <w:lvlText w:val="%4."/>
      <w:lvlJc w:val="left"/>
      <w:pPr>
        <w:tabs>
          <w:tab w:val="num" w:pos="2880"/>
        </w:tabs>
        <w:ind w:left="2880" w:hanging="360"/>
      </w:pPr>
      <w:rPr>
        <w:rFonts w:cs="Times New Roman"/>
      </w:rPr>
    </w:lvl>
    <w:lvl w:ilvl="4" w:tplc="0BBA30D4">
      <w:start w:val="1"/>
      <w:numFmt w:val="lowerLetter"/>
      <w:lvlText w:val="%5."/>
      <w:lvlJc w:val="left"/>
      <w:pPr>
        <w:tabs>
          <w:tab w:val="num" w:pos="3600"/>
        </w:tabs>
        <w:ind w:left="3600" w:hanging="360"/>
      </w:pPr>
      <w:rPr>
        <w:rFonts w:cs="Times New Roman"/>
      </w:rPr>
    </w:lvl>
    <w:lvl w:ilvl="5" w:tplc="B8DA2C86">
      <w:start w:val="1"/>
      <w:numFmt w:val="lowerRoman"/>
      <w:lvlText w:val="%6."/>
      <w:lvlJc w:val="right"/>
      <w:pPr>
        <w:tabs>
          <w:tab w:val="num" w:pos="4320"/>
        </w:tabs>
        <w:ind w:left="4320" w:hanging="180"/>
      </w:pPr>
      <w:rPr>
        <w:rFonts w:cs="Times New Roman"/>
      </w:rPr>
    </w:lvl>
    <w:lvl w:ilvl="6" w:tplc="7624B038">
      <w:start w:val="1"/>
      <w:numFmt w:val="decimal"/>
      <w:lvlText w:val="%7."/>
      <w:lvlJc w:val="left"/>
      <w:pPr>
        <w:tabs>
          <w:tab w:val="num" w:pos="5040"/>
        </w:tabs>
        <w:ind w:left="5040" w:hanging="360"/>
      </w:pPr>
      <w:rPr>
        <w:rFonts w:cs="Times New Roman"/>
      </w:rPr>
    </w:lvl>
    <w:lvl w:ilvl="7" w:tplc="F52891B6">
      <w:start w:val="1"/>
      <w:numFmt w:val="lowerLetter"/>
      <w:lvlText w:val="%8."/>
      <w:lvlJc w:val="left"/>
      <w:pPr>
        <w:tabs>
          <w:tab w:val="num" w:pos="5760"/>
        </w:tabs>
        <w:ind w:left="5760" w:hanging="360"/>
      </w:pPr>
      <w:rPr>
        <w:rFonts w:cs="Times New Roman"/>
      </w:rPr>
    </w:lvl>
    <w:lvl w:ilvl="8" w:tplc="6FE88C0C">
      <w:start w:val="1"/>
      <w:numFmt w:val="lowerRoman"/>
      <w:lvlText w:val="%9."/>
      <w:lvlJc w:val="right"/>
      <w:pPr>
        <w:tabs>
          <w:tab w:val="num" w:pos="6480"/>
        </w:tabs>
        <w:ind w:left="6480" w:hanging="180"/>
      </w:pPr>
      <w:rPr>
        <w:rFonts w:cs="Times New Roman"/>
      </w:rPr>
    </w:lvl>
  </w:abstractNum>
  <w:abstractNum w:abstractNumId="82" w15:restartNumberingAfterBreak="0">
    <w:nsid w:val="7C5E686B"/>
    <w:multiLevelType w:val="hybridMultilevel"/>
    <w:tmpl w:val="ECC4A72C"/>
    <w:lvl w:ilvl="0" w:tplc="C666E6B8">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C"/>
    <w:multiLevelType w:val="multilevel"/>
    <w:tmpl w:val="E81628D6"/>
    <w:lvl w:ilvl="0">
      <w:start w:val="1"/>
      <w:numFmt w:val="decimal"/>
      <w:lvlText w:val="%1."/>
      <w:lvlJc w:val="left"/>
      <w:pPr>
        <w:ind w:left="720" w:hanging="360"/>
      </w:pPr>
      <w:rPr>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D"/>
    <w:multiLevelType w:val="multilevel"/>
    <w:tmpl w:val="7FF40FD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6"/>
  </w:num>
  <w:num w:numId="3">
    <w:abstractNumId w:val="0"/>
  </w:num>
  <w:num w:numId="4">
    <w:abstractNumId w:val="46"/>
  </w:num>
  <w:num w:numId="5">
    <w:abstractNumId w:val="1"/>
  </w:num>
  <w:num w:numId="6">
    <w:abstractNumId w:val="68"/>
  </w:num>
  <w:num w:numId="7">
    <w:abstractNumId w:val="29"/>
  </w:num>
  <w:num w:numId="8">
    <w:abstractNumId w:val="21"/>
  </w:num>
  <w:num w:numId="9">
    <w:abstractNumId w:val="55"/>
  </w:num>
  <w:num w:numId="10">
    <w:abstractNumId w:val="77"/>
  </w:num>
  <w:num w:numId="11">
    <w:abstractNumId w:val="27"/>
  </w:num>
  <w:num w:numId="12">
    <w:abstractNumId w:val="2"/>
  </w:num>
  <w:num w:numId="13">
    <w:abstractNumId w:val="19"/>
  </w:num>
  <w:num w:numId="14">
    <w:abstractNumId w:val="24"/>
  </w:num>
  <w:num w:numId="15">
    <w:abstractNumId w:val="59"/>
  </w:num>
  <w:num w:numId="16">
    <w:abstractNumId w:val="13"/>
  </w:num>
  <w:num w:numId="17">
    <w:abstractNumId w:val="48"/>
  </w:num>
  <w:num w:numId="18">
    <w:abstractNumId w:val="22"/>
  </w:num>
  <w:num w:numId="19">
    <w:abstractNumId w:val="41"/>
  </w:num>
  <w:num w:numId="20">
    <w:abstractNumId w:val="64"/>
  </w:num>
  <w:num w:numId="21">
    <w:abstractNumId w:val="38"/>
  </w:num>
  <w:num w:numId="22">
    <w:abstractNumId w:val="71"/>
  </w:num>
  <w:num w:numId="23">
    <w:abstractNumId w:val="4"/>
  </w:num>
  <w:num w:numId="24">
    <w:abstractNumId w:val="8"/>
  </w:num>
  <w:num w:numId="25">
    <w:abstractNumId w:val="35"/>
  </w:num>
  <w:num w:numId="26">
    <w:abstractNumId w:val="75"/>
  </w:num>
  <w:num w:numId="27">
    <w:abstractNumId w:val="69"/>
  </w:num>
  <w:num w:numId="28">
    <w:abstractNumId w:val="20"/>
  </w:num>
  <w:num w:numId="29">
    <w:abstractNumId w:val="63"/>
  </w:num>
  <w:num w:numId="30">
    <w:abstractNumId w:val="25"/>
  </w:num>
  <w:num w:numId="31">
    <w:abstractNumId w:val="28"/>
  </w:num>
  <w:num w:numId="32">
    <w:abstractNumId w:val="18"/>
  </w:num>
  <w:num w:numId="33">
    <w:abstractNumId w:val="57"/>
  </w:num>
  <w:num w:numId="34">
    <w:abstractNumId w:val="66"/>
  </w:num>
  <w:num w:numId="35">
    <w:abstractNumId w:val="42"/>
  </w:num>
  <w:num w:numId="36">
    <w:abstractNumId w:val="17"/>
  </w:num>
  <w:num w:numId="37">
    <w:abstractNumId w:val="47"/>
  </w:num>
  <w:num w:numId="38">
    <w:abstractNumId w:val="30"/>
  </w:num>
  <w:num w:numId="39">
    <w:abstractNumId w:val="81"/>
  </w:num>
  <w:num w:numId="40">
    <w:abstractNumId w:val="80"/>
  </w:num>
  <w:num w:numId="41">
    <w:abstractNumId w:val="73"/>
  </w:num>
  <w:num w:numId="42">
    <w:abstractNumId w:val="45"/>
  </w:num>
  <w:num w:numId="43">
    <w:abstractNumId w:val="83"/>
  </w:num>
  <w:num w:numId="44">
    <w:abstractNumId w:val="72"/>
  </w:num>
  <w:num w:numId="45">
    <w:abstractNumId w:val="10"/>
  </w:num>
  <w:num w:numId="46">
    <w:abstractNumId w:val="37"/>
  </w:num>
  <w:num w:numId="47">
    <w:abstractNumId w:val="11"/>
  </w:num>
  <w:num w:numId="48">
    <w:abstractNumId w:val="43"/>
  </w:num>
  <w:num w:numId="49">
    <w:abstractNumId w:val="7"/>
  </w:num>
  <w:num w:numId="50">
    <w:abstractNumId w:val="78"/>
  </w:num>
  <w:num w:numId="51">
    <w:abstractNumId w:val="31"/>
  </w:num>
  <w:num w:numId="52">
    <w:abstractNumId w:val="67"/>
  </w:num>
  <w:num w:numId="53">
    <w:abstractNumId w:val="70"/>
  </w:num>
  <w:num w:numId="54">
    <w:abstractNumId w:val="5"/>
  </w:num>
  <w:num w:numId="55">
    <w:abstractNumId w:val="36"/>
  </w:num>
  <w:num w:numId="56">
    <w:abstractNumId w:val="3"/>
  </w:num>
  <w:num w:numId="57">
    <w:abstractNumId w:val="9"/>
  </w:num>
  <w:num w:numId="58">
    <w:abstractNumId w:val="79"/>
  </w:num>
  <w:num w:numId="59">
    <w:abstractNumId w:val="23"/>
  </w:num>
  <w:num w:numId="60">
    <w:abstractNumId w:val="40"/>
  </w:num>
  <w:num w:numId="61">
    <w:abstractNumId w:val="84"/>
  </w:num>
  <w:num w:numId="62">
    <w:abstractNumId w:val="53"/>
  </w:num>
  <w:num w:numId="63">
    <w:abstractNumId w:val="31"/>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num>
  <w:num w:numId="67">
    <w:abstractNumId w:val="51"/>
  </w:num>
  <w:num w:numId="68">
    <w:abstractNumId w:val="65"/>
  </w:num>
  <w:num w:numId="6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52"/>
  </w:num>
  <w:num w:numId="72">
    <w:abstractNumId w:val="85"/>
  </w:num>
  <w:num w:numId="73">
    <w:abstractNumId w:val="86"/>
  </w:num>
  <w:num w:numId="74">
    <w:abstractNumId w:val="87"/>
  </w:num>
  <w:num w:numId="75">
    <w:abstractNumId w:val="6"/>
  </w:num>
  <w:num w:numId="76">
    <w:abstractNumId w:val="61"/>
  </w:num>
  <w:num w:numId="77">
    <w:abstractNumId w:val="34"/>
  </w:num>
  <w:num w:numId="78">
    <w:abstractNumId w:val="62"/>
  </w:num>
  <w:num w:numId="79">
    <w:abstractNumId w:val="49"/>
  </w:num>
  <w:num w:numId="8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num>
  <w:num w:numId="86">
    <w:abstractNumId w:val="26"/>
  </w:num>
  <w:num w:numId="8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34817"/>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39B"/>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945"/>
    <w:rsid w:val="00007BBD"/>
    <w:rsid w:val="00007F85"/>
    <w:rsid w:val="000100C2"/>
    <w:rsid w:val="00010655"/>
    <w:rsid w:val="00010BE0"/>
    <w:rsid w:val="00010C5B"/>
    <w:rsid w:val="00010EF3"/>
    <w:rsid w:val="00010FD7"/>
    <w:rsid w:val="000113D6"/>
    <w:rsid w:val="000116BA"/>
    <w:rsid w:val="00011E8E"/>
    <w:rsid w:val="00011EC8"/>
    <w:rsid w:val="0001205F"/>
    <w:rsid w:val="00012355"/>
    <w:rsid w:val="000124F9"/>
    <w:rsid w:val="00012C4E"/>
    <w:rsid w:val="000138E2"/>
    <w:rsid w:val="00013B02"/>
    <w:rsid w:val="00014182"/>
    <w:rsid w:val="00014230"/>
    <w:rsid w:val="00014577"/>
    <w:rsid w:val="00014C09"/>
    <w:rsid w:val="00014DD6"/>
    <w:rsid w:val="00015069"/>
    <w:rsid w:val="0001566C"/>
    <w:rsid w:val="000156CA"/>
    <w:rsid w:val="0001581F"/>
    <w:rsid w:val="00015C0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FEA"/>
    <w:rsid w:val="00037072"/>
    <w:rsid w:val="000373B8"/>
    <w:rsid w:val="00037B7B"/>
    <w:rsid w:val="00040271"/>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8F3"/>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4F7E"/>
    <w:rsid w:val="0006524A"/>
    <w:rsid w:val="000653C3"/>
    <w:rsid w:val="0006587E"/>
    <w:rsid w:val="0006598C"/>
    <w:rsid w:val="00065A14"/>
    <w:rsid w:val="00065D4C"/>
    <w:rsid w:val="00066383"/>
    <w:rsid w:val="0006674F"/>
    <w:rsid w:val="00066789"/>
    <w:rsid w:val="00067671"/>
    <w:rsid w:val="00067721"/>
    <w:rsid w:val="00067A02"/>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8E"/>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FFE"/>
    <w:rsid w:val="000852F3"/>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16"/>
    <w:rsid w:val="00093DF9"/>
    <w:rsid w:val="00094141"/>
    <w:rsid w:val="000941ED"/>
    <w:rsid w:val="0009441B"/>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69A6"/>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65"/>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B53"/>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E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882"/>
    <w:rsid w:val="000E59AC"/>
    <w:rsid w:val="000E5B9A"/>
    <w:rsid w:val="000E6098"/>
    <w:rsid w:val="000E632C"/>
    <w:rsid w:val="000E6B3D"/>
    <w:rsid w:val="000E71A0"/>
    <w:rsid w:val="000E71D2"/>
    <w:rsid w:val="000E7B5B"/>
    <w:rsid w:val="000E7ED0"/>
    <w:rsid w:val="000F00E9"/>
    <w:rsid w:val="000F0508"/>
    <w:rsid w:val="000F05E3"/>
    <w:rsid w:val="000F09D5"/>
    <w:rsid w:val="000F0A57"/>
    <w:rsid w:val="000F0BC7"/>
    <w:rsid w:val="000F1695"/>
    <w:rsid w:val="000F21BB"/>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0E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7FE"/>
    <w:rsid w:val="00107FB3"/>
    <w:rsid w:val="00110304"/>
    <w:rsid w:val="001104C1"/>
    <w:rsid w:val="00110AE1"/>
    <w:rsid w:val="00110D49"/>
    <w:rsid w:val="00110E19"/>
    <w:rsid w:val="0011163C"/>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C9A"/>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71"/>
    <w:rsid w:val="001271BE"/>
    <w:rsid w:val="001272E6"/>
    <w:rsid w:val="0012754C"/>
    <w:rsid w:val="00127653"/>
    <w:rsid w:val="00127A7C"/>
    <w:rsid w:val="00127B84"/>
    <w:rsid w:val="00127E83"/>
    <w:rsid w:val="0013015A"/>
    <w:rsid w:val="0013032E"/>
    <w:rsid w:val="0013061D"/>
    <w:rsid w:val="001307ED"/>
    <w:rsid w:val="001308A5"/>
    <w:rsid w:val="0013130C"/>
    <w:rsid w:val="00131472"/>
    <w:rsid w:val="0013239E"/>
    <w:rsid w:val="001326DC"/>
    <w:rsid w:val="00132843"/>
    <w:rsid w:val="00132C3E"/>
    <w:rsid w:val="00132EC9"/>
    <w:rsid w:val="00132F0B"/>
    <w:rsid w:val="00133420"/>
    <w:rsid w:val="001335D6"/>
    <w:rsid w:val="00134431"/>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F1D"/>
    <w:rsid w:val="0014115F"/>
    <w:rsid w:val="00142313"/>
    <w:rsid w:val="00142AAF"/>
    <w:rsid w:val="00143050"/>
    <w:rsid w:val="00143124"/>
    <w:rsid w:val="001432FD"/>
    <w:rsid w:val="001434AB"/>
    <w:rsid w:val="00143D3E"/>
    <w:rsid w:val="00144132"/>
    <w:rsid w:val="0014488B"/>
    <w:rsid w:val="00144A23"/>
    <w:rsid w:val="00144EC1"/>
    <w:rsid w:val="00145487"/>
    <w:rsid w:val="00145DF9"/>
    <w:rsid w:val="001462DB"/>
    <w:rsid w:val="001469BA"/>
    <w:rsid w:val="00146C3C"/>
    <w:rsid w:val="00147AC0"/>
    <w:rsid w:val="0015009A"/>
    <w:rsid w:val="0015039B"/>
    <w:rsid w:val="00150E32"/>
    <w:rsid w:val="00151AF1"/>
    <w:rsid w:val="00151B79"/>
    <w:rsid w:val="00151E55"/>
    <w:rsid w:val="0015204C"/>
    <w:rsid w:val="00152311"/>
    <w:rsid w:val="001524AD"/>
    <w:rsid w:val="0015275F"/>
    <w:rsid w:val="00152AB8"/>
    <w:rsid w:val="00152E57"/>
    <w:rsid w:val="00152EEA"/>
    <w:rsid w:val="00153966"/>
    <w:rsid w:val="00153E17"/>
    <w:rsid w:val="0015412B"/>
    <w:rsid w:val="00154337"/>
    <w:rsid w:val="00155450"/>
    <w:rsid w:val="00155471"/>
    <w:rsid w:val="00155765"/>
    <w:rsid w:val="0015578E"/>
    <w:rsid w:val="001559B0"/>
    <w:rsid w:val="00155B2E"/>
    <w:rsid w:val="00156E7D"/>
    <w:rsid w:val="001572D9"/>
    <w:rsid w:val="001572F0"/>
    <w:rsid w:val="001573B8"/>
    <w:rsid w:val="001574B1"/>
    <w:rsid w:val="0015754B"/>
    <w:rsid w:val="00157B17"/>
    <w:rsid w:val="00157EB3"/>
    <w:rsid w:val="00160119"/>
    <w:rsid w:val="00160283"/>
    <w:rsid w:val="00160360"/>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7EB"/>
    <w:rsid w:val="00166899"/>
    <w:rsid w:val="00166F5E"/>
    <w:rsid w:val="00166F8E"/>
    <w:rsid w:val="001671A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A67"/>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1DF"/>
    <w:rsid w:val="001974E9"/>
    <w:rsid w:val="00197665"/>
    <w:rsid w:val="001977FF"/>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86E"/>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DF2"/>
    <w:rsid w:val="001B0F37"/>
    <w:rsid w:val="001B1512"/>
    <w:rsid w:val="001B25D2"/>
    <w:rsid w:val="001B27C7"/>
    <w:rsid w:val="001B2D0F"/>
    <w:rsid w:val="001B2D83"/>
    <w:rsid w:val="001B2EEE"/>
    <w:rsid w:val="001B3419"/>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AD4"/>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AA0"/>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A2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8"/>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BC8"/>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0B"/>
    <w:rsid w:val="002249A3"/>
    <w:rsid w:val="00224D33"/>
    <w:rsid w:val="00225233"/>
    <w:rsid w:val="002252CC"/>
    <w:rsid w:val="00225395"/>
    <w:rsid w:val="00225582"/>
    <w:rsid w:val="002256C7"/>
    <w:rsid w:val="00225AFA"/>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961"/>
    <w:rsid w:val="00236E1B"/>
    <w:rsid w:val="00237354"/>
    <w:rsid w:val="002400E1"/>
    <w:rsid w:val="00240876"/>
    <w:rsid w:val="00240F9D"/>
    <w:rsid w:val="0024126D"/>
    <w:rsid w:val="00241332"/>
    <w:rsid w:val="002419F6"/>
    <w:rsid w:val="002426B4"/>
    <w:rsid w:val="002428EC"/>
    <w:rsid w:val="00242A8B"/>
    <w:rsid w:val="00242D21"/>
    <w:rsid w:val="00243264"/>
    <w:rsid w:val="00243413"/>
    <w:rsid w:val="002438B1"/>
    <w:rsid w:val="00243945"/>
    <w:rsid w:val="00243BE0"/>
    <w:rsid w:val="00243C1C"/>
    <w:rsid w:val="00243C8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0D82"/>
    <w:rsid w:val="00251561"/>
    <w:rsid w:val="00251BE9"/>
    <w:rsid w:val="00251F28"/>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99C"/>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1FE"/>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19"/>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2B3"/>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C7DB0"/>
    <w:rsid w:val="002D0691"/>
    <w:rsid w:val="002D0ABA"/>
    <w:rsid w:val="002D0FCD"/>
    <w:rsid w:val="002D10A0"/>
    <w:rsid w:val="002D184A"/>
    <w:rsid w:val="002D1D37"/>
    <w:rsid w:val="002D1F96"/>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4"/>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53E"/>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9E9"/>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67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44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298"/>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542"/>
    <w:rsid w:val="003E0610"/>
    <w:rsid w:val="003E0F86"/>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140"/>
    <w:rsid w:val="003E74F3"/>
    <w:rsid w:val="003E78BD"/>
    <w:rsid w:val="003E791C"/>
    <w:rsid w:val="003E7BDE"/>
    <w:rsid w:val="003F0000"/>
    <w:rsid w:val="003F05A8"/>
    <w:rsid w:val="003F063B"/>
    <w:rsid w:val="003F09BF"/>
    <w:rsid w:val="003F0DEC"/>
    <w:rsid w:val="003F1396"/>
    <w:rsid w:val="003F1905"/>
    <w:rsid w:val="003F1A19"/>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E8"/>
    <w:rsid w:val="00407055"/>
    <w:rsid w:val="0040705F"/>
    <w:rsid w:val="00407585"/>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526"/>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8A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615"/>
    <w:rsid w:val="0044394F"/>
    <w:rsid w:val="00444243"/>
    <w:rsid w:val="004442A3"/>
    <w:rsid w:val="004446DC"/>
    <w:rsid w:val="004453DC"/>
    <w:rsid w:val="004454EE"/>
    <w:rsid w:val="004455F2"/>
    <w:rsid w:val="00445940"/>
    <w:rsid w:val="0044601E"/>
    <w:rsid w:val="004462F6"/>
    <w:rsid w:val="0044643E"/>
    <w:rsid w:val="0044663B"/>
    <w:rsid w:val="00446C7F"/>
    <w:rsid w:val="004472D9"/>
    <w:rsid w:val="00447321"/>
    <w:rsid w:val="004475C1"/>
    <w:rsid w:val="0044770C"/>
    <w:rsid w:val="004479D7"/>
    <w:rsid w:val="00447AD4"/>
    <w:rsid w:val="00447C3B"/>
    <w:rsid w:val="00447CFF"/>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2DA8"/>
    <w:rsid w:val="004530B0"/>
    <w:rsid w:val="00453616"/>
    <w:rsid w:val="00454DDF"/>
    <w:rsid w:val="00455050"/>
    <w:rsid w:val="004550F3"/>
    <w:rsid w:val="004552AA"/>
    <w:rsid w:val="004555E5"/>
    <w:rsid w:val="00455AD1"/>
    <w:rsid w:val="004560C1"/>
    <w:rsid w:val="0045615A"/>
    <w:rsid w:val="00456A06"/>
    <w:rsid w:val="0045717D"/>
    <w:rsid w:val="00457B2F"/>
    <w:rsid w:val="00457C3A"/>
    <w:rsid w:val="004601CE"/>
    <w:rsid w:val="0046075F"/>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A06"/>
    <w:rsid w:val="00470FC8"/>
    <w:rsid w:val="00471D96"/>
    <w:rsid w:val="00471DE4"/>
    <w:rsid w:val="004721B0"/>
    <w:rsid w:val="00472CE8"/>
    <w:rsid w:val="00472EF6"/>
    <w:rsid w:val="0047307B"/>
    <w:rsid w:val="00473906"/>
    <w:rsid w:val="00473A8F"/>
    <w:rsid w:val="00473CB4"/>
    <w:rsid w:val="00473CBE"/>
    <w:rsid w:val="00474352"/>
    <w:rsid w:val="00475365"/>
    <w:rsid w:val="0047540F"/>
    <w:rsid w:val="0047559A"/>
    <w:rsid w:val="004755C2"/>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25"/>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2F"/>
    <w:rsid w:val="004A5FC2"/>
    <w:rsid w:val="004A60F1"/>
    <w:rsid w:val="004A6274"/>
    <w:rsid w:val="004A640E"/>
    <w:rsid w:val="004A6B8E"/>
    <w:rsid w:val="004A6CCE"/>
    <w:rsid w:val="004A6EF2"/>
    <w:rsid w:val="004A7920"/>
    <w:rsid w:val="004A79EF"/>
    <w:rsid w:val="004A7A7B"/>
    <w:rsid w:val="004A7CFB"/>
    <w:rsid w:val="004A7D8F"/>
    <w:rsid w:val="004A7DC9"/>
    <w:rsid w:val="004B0094"/>
    <w:rsid w:val="004B0211"/>
    <w:rsid w:val="004B0255"/>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3F4"/>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457"/>
    <w:rsid w:val="004D068C"/>
    <w:rsid w:val="004D0766"/>
    <w:rsid w:val="004D1159"/>
    <w:rsid w:val="004D135B"/>
    <w:rsid w:val="004D14A0"/>
    <w:rsid w:val="004D1562"/>
    <w:rsid w:val="004D17FF"/>
    <w:rsid w:val="004D199D"/>
    <w:rsid w:val="004D1B12"/>
    <w:rsid w:val="004D2220"/>
    <w:rsid w:val="004D2CCB"/>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41B"/>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04"/>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A70"/>
    <w:rsid w:val="00522BC4"/>
    <w:rsid w:val="00523449"/>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02C"/>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ADA"/>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2AA"/>
    <w:rsid w:val="00551380"/>
    <w:rsid w:val="00551A24"/>
    <w:rsid w:val="00551CC2"/>
    <w:rsid w:val="00552787"/>
    <w:rsid w:val="00552BCB"/>
    <w:rsid w:val="00552EB8"/>
    <w:rsid w:val="00554187"/>
    <w:rsid w:val="005544B0"/>
    <w:rsid w:val="00554F42"/>
    <w:rsid w:val="005550EC"/>
    <w:rsid w:val="005552FD"/>
    <w:rsid w:val="0055563C"/>
    <w:rsid w:val="00555F5C"/>
    <w:rsid w:val="0055621F"/>
    <w:rsid w:val="0055627B"/>
    <w:rsid w:val="005564EE"/>
    <w:rsid w:val="00556702"/>
    <w:rsid w:val="00556A54"/>
    <w:rsid w:val="00556BE2"/>
    <w:rsid w:val="00556C2E"/>
    <w:rsid w:val="00556C5D"/>
    <w:rsid w:val="00557921"/>
    <w:rsid w:val="00557CE7"/>
    <w:rsid w:val="00557D69"/>
    <w:rsid w:val="005607F7"/>
    <w:rsid w:val="00560C95"/>
    <w:rsid w:val="00560E56"/>
    <w:rsid w:val="00560F17"/>
    <w:rsid w:val="005611FB"/>
    <w:rsid w:val="005612DD"/>
    <w:rsid w:val="005613A4"/>
    <w:rsid w:val="0056156C"/>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24B"/>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8E"/>
    <w:rsid w:val="00592BDF"/>
    <w:rsid w:val="00592C5F"/>
    <w:rsid w:val="00593305"/>
    <w:rsid w:val="0059352D"/>
    <w:rsid w:val="005935A2"/>
    <w:rsid w:val="0059395E"/>
    <w:rsid w:val="0059418F"/>
    <w:rsid w:val="00594680"/>
    <w:rsid w:val="00594BD0"/>
    <w:rsid w:val="00594C20"/>
    <w:rsid w:val="00594F68"/>
    <w:rsid w:val="00594F94"/>
    <w:rsid w:val="00595284"/>
    <w:rsid w:val="005952C7"/>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9B8"/>
    <w:rsid w:val="005B0BF6"/>
    <w:rsid w:val="005B0CC9"/>
    <w:rsid w:val="005B0EC3"/>
    <w:rsid w:val="005B10C5"/>
    <w:rsid w:val="005B1409"/>
    <w:rsid w:val="005B1B5C"/>
    <w:rsid w:val="005B1C35"/>
    <w:rsid w:val="005B21C7"/>
    <w:rsid w:val="005B2913"/>
    <w:rsid w:val="005B2FF5"/>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A23"/>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76"/>
    <w:rsid w:val="005D76BD"/>
    <w:rsid w:val="005E042A"/>
    <w:rsid w:val="005E0660"/>
    <w:rsid w:val="005E06EB"/>
    <w:rsid w:val="005E1A7C"/>
    <w:rsid w:val="005E1B2A"/>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1F6D"/>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2F"/>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39F"/>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4D47"/>
    <w:rsid w:val="006359A7"/>
    <w:rsid w:val="00635D5E"/>
    <w:rsid w:val="0063629F"/>
    <w:rsid w:val="006363D6"/>
    <w:rsid w:val="00636A53"/>
    <w:rsid w:val="006371A2"/>
    <w:rsid w:val="00637456"/>
    <w:rsid w:val="00637481"/>
    <w:rsid w:val="006376AF"/>
    <w:rsid w:val="006401E2"/>
    <w:rsid w:val="00640769"/>
    <w:rsid w:val="00640BA0"/>
    <w:rsid w:val="00641407"/>
    <w:rsid w:val="00641472"/>
    <w:rsid w:val="0064169B"/>
    <w:rsid w:val="006418BF"/>
    <w:rsid w:val="00641B5C"/>
    <w:rsid w:val="00641BB3"/>
    <w:rsid w:val="0064332D"/>
    <w:rsid w:val="0064342D"/>
    <w:rsid w:val="0064378C"/>
    <w:rsid w:val="00643C70"/>
    <w:rsid w:val="0064402B"/>
    <w:rsid w:val="00644A10"/>
    <w:rsid w:val="00644EA4"/>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2FA"/>
    <w:rsid w:val="006563CC"/>
    <w:rsid w:val="00656486"/>
    <w:rsid w:val="006564A1"/>
    <w:rsid w:val="00656A11"/>
    <w:rsid w:val="00656D4E"/>
    <w:rsid w:val="0065716E"/>
    <w:rsid w:val="00657354"/>
    <w:rsid w:val="006579F1"/>
    <w:rsid w:val="00657C97"/>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74C"/>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2F4"/>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ABE"/>
    <w:rsid w:val="006A2BE5"/>
    <w:rsid w:val="006A2C6E"/>
    <w:rsid w:val="006A3011"/>
    <w:rsid w:val="006A318A"/>
    <w:rsid w:val="006A39F8"/>
    <w:rsid w:val="006A3B45"/>
    <w:rsid w:val="006A3D02"/>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93C"/>
    <w:rsid w:val="006C2BB5"/>
    <w:rsid w:val="006C2D47"/>
    <w:rsid w:val="006C2F2E"/>
    <w:rsid w:val="006C2FE3"/>
    <w:rsid w:val="006C3504"/>
    <w:rsid w:val="006C352B"/>
    <w:rsid w:val="006C36F8"/>
    <w:rsid w:val="006C38E3"/>
    <w:rsid w:val="006C39B5"/>
    <w:rsid w:val="006C3B23"/>
    <w:rsid w:val="006C465B"/>
    <w:rsid w:val="006C4832"/>
    <w:rsid w:val="006C4B4F"/>
    <w:rsid w:val="006C4EF3"/>
    <w:rsid w:val="006C53E1"/>
    <w:rsid w:val="006C55AF"/>
    <w:rsid w:val="006C5EC9"/>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221"/>
    <w:rsid w:val="006D5322"/>
    <w:rsid w:val="006D6177"/>
    <w:rsid w:val="006D63CE"/>
    <w:rsid w:val="006D64FF"/>
    <w:rsid w:val="006D6630"/>
    <w:rsid w:val="006D681D"/>
    <w:rsid w:val="006D686D"/>
    <w:rsid w:val="006D6922"/>
    <w:rsid w:val="006D6FF6"/>
    <w:rsid w:val="006D7A68"/>
    <w:rsid w:val="006E070A"/>
    <w:rsid w:val="006E0ABA"/>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DB4"/>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3E07"/>
    <w:rsid w:val="007240A1"/>
    <w:rsid w:val="007243A8"/>
    <w:rsid w:val="0072448C"/>
    <w:rsid w:val="007247B8"/>
    <w:rsid w:val="00724ED5"/>
    <w:rsid w:val="00725826"/>
    <w:rsid w:val="00725BBE"/>
    <w:rsid w:val="0072611E"/>
    <w:rsid w:val="007264DC"/>
    <w:rsid w:val="007269F4"/>
    <w:rsid w:val="0072736B"/>
    <w:rsid w:val="00727573"/>
    <w:rsid w:val="0072771C"/>
    <w:rsid w:val="00727734"/>
    <w:rsid w:val="00730086"/>
    <w:rsid w:val="0073035C"/>
    <w:rsid w:val="00731609"/>
    <w:rsid w:val="0073197D"/>
    <w:rsid w:val="0073199C"/>
    <w:rsid w:val="00731ED2"/>
    <w:rsid w:val="0073388B"/>
    <w:rsid w:val="007338E0"/>
    <w:rsid w:val="00733E96"/>
    <w:rsid w:val="007343D9"/>
    <w:rsid w:val="00734A27"/>
    <w:rsid w:val="007352FB"/>
    <w:rsid w:val="00735D55"/>
    <w:rsid w:val="00735D6E"/>
    <w:rsid w:val="00735DA7"/>
    <w:rsid w:val="00736217"/>
    <w:rsid w:val="00736865"/>
    <w:rsid w:val="007369A0"/>
    <w:rsid w:val="00736E24"/>
    <w:rsid w:val="00736F07"/>
    <w:rsid w:val="007370A3"/>
    <w:rsid w:val="00737197"/>
    <w:rsid w:val="0073736E"/>
    <w:rsid w:val="00737567"/>
    <w:rsid w:val="0073788C"/>
    <w:rsid w:val="007379B3"/>
    <w:rsid w:val="00737AF0"/>
    <w:rsid w:val="00737D83"/>
    <w:rsid w:val="0074036E"/>
    <w:rsid w:val="00740605"/>
    <w:rsid w:val="00740F96"/>
    <w:rsid w:val="0074111E"/>
    <w:rsid w:val="007418D1"/>
    <w:rsid w:val="00741C3C"/>
    <w:rsid w:val="00741FB4"/>
    <w:rsid w:val="0074278C"/>
    <w:rsid w:val="00742A1D"/>
    <w:rsid w:val="00742E71"/>
    <w:rsid w:val="00742F4E"/>
    <w:rsid w:val="00743847"/>
    <w:rsid w:val="007438EC"/>
    <w:rsid w:val="007439C9"/>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04D"/>
    <w:rsid w:val="0075314A"/>
    <w:rsid w:val="0075331D"/>
    <w:rsid w:val="00753CB0"/>
    <w:rsid w:val="00753CC1"/>
    <w:rsid w:val="00753F38"/>
    <w:rsid w:val="00754FA8"/>
    <w:rsid w:val="0075547D"/>
    <w:rsid w:val="00755687"/>
    <w:rsid w:val="00755C0E"/>
    <w:rsid w:val="00756355"/>
    <w:rsid w:val="00756413"/>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D7C"/>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C17"/>
    <w:rsid w:val="007700C7"/>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7B6"/>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936"/>
    <w:rsid w:val="00782A1E"/>
    <w:rsid w:val="00782B70"/>
    <w:rsid w:val="00782EDE"/>
    <w:rsid w:val="007836F7"/>
    <w:rsid w:val="00783C9D"/>
    <w:rsid w:val="007842A5"/>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95A"/>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31F"/>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760"/>
    <w:rsid w:val="007A5946"/>
    <w:rsid w:val="007A5A70"/>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215"/>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749"/>
    <w:rsid w:val="007C0F5E"/>
    <w:rsid w:val="007C0FF9"/>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807"/>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072"/>
    <w:rsid w:val="007D7314"/>
    <w:rsid w:val="007D7A24"/>
    <w:rsid w:val="007E006C"/>
    <w:rsid w:val="007E023C"/>
    <w:rsid w:val="007E0594"/>
    <w:rsid w:val="007E08C2"/>
    <w:rsid w:val="007E096D"/>
    <w:rsid w:val="007E0C6E"/>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5EA"/>
    <w:rsid w:val="007F4B97"/>
    <w:rsid w:val="007F4FB4"/>
    <w:rsid w:val="007F506E"/>
    <w:rsid w:val="007F5241"/>
    <w:rsid w:val="007F5331"/>
    <w:rsid w:val="007F59AF"/>
    <w:rsid w:val="007F5AEF"/>
    <w:rsid w:val="007F6119"/>
    <w:rsid w:val="007F624E"/>
    <w:rsid w:val="007F65B6"/>
    <w:rsid w:val="007F68A7"/>
    <w:rsid w:val="007F6A0D"/>
    <w:rsid w:val="007F6A81"/>
    <w:rsid w:val="007F75B0"/>
    <w:rsid w:val="007F76C9"/>
    <w:rsid w:val="00800096"/>
    <w:rsid w:val="0080031D"/>
    <w:rsid w:val="00800876"/>
    <w:rsid w:val="00800AF8"/>
    <w:rsid w:val="00800C60"/>
    <w:rsid w:val="00800E68"/>
    <w:rsid w:val="008012F1"/>
    <w:rsid w:val="0080159D"/>
    <w:rsid w:val="0080160A"/>
    <w:rsid w:val="00801799"/>
    <w:rsid w:val="00801C99"/>
    <w:rsid w:val="0080213A"/>
    <w:rsid w:val="00802B54"/>
    <w:rsid w:val="00802B61"/>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8EA"/>
    <w:rsid w:val="00814CFC"/>
    <w:rsid w:val="008150A8"/>
    <w:rsid w:val="008150FB"/>
    <w:rsid w:val="00815609"/>
    <w:rsid w:val="00815A0C"/>
    <w:rsid w:val="00815A4A"/>
    <w:rsid w:val="00815C1D"/>
    <w:rsid w:val="00815DF4"/>
    <w:rsid w:val="00816089"/>
    <w:rsid w:val="008162CB"/>
    <w:rsid w:val="0081639B"/>
    <w:rsid w:val="0081709A"/>
    <w:rsid w:val="00817410"/>
    <w:rsid w:val="008176EB"/>
    <w:rsid w:val="00817C17"/>
    <w:rsid w:val="0082009B"/>
    <w:rsid w:val="0082064C"/>
    <w:rsid w:val="00820877"/>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05C9"/>
    <w:rsid w:val="00831069"/>
    <w:rsid w:val="00831368"/>
    <w:rsid w:val="00831547"/>
    <w:rsid w:val="008322CF"/>
    <w:rsid w:val="0083239E"/>
    <w:rsid w:val="00832BF4"/>
    <w:rsid w:val="008332AC"/>
    <w:rsid w:val="008350C6"/>
    <w:rsid w:val="008354EB"/>
    <w:rsid w:val="00835543"/>
    <w:rsid w:val="0083595F"/>
    <w:rsid w:val="00835D0D"/>
    <w:rsid w:val="00836351"/>
    <w:rsid w:val="0083684B"/>
    <w:rsid w:val="00836AB2"/>
    <w:rsid w:val="00836AD9"/>
    <w:rsid w:val="0083785F"/>
    <w:rsid w:val="00837F07"/>
    <w:rsid w:val="008400D8"/>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892"/>
    <w:rsid w:val="008478DB"/>
    <w:rsid w:val="008479AC"/>
    <w:rsid w:val="008500B1"/>
    <w:rsid w:val="008501B4"/>
    <w:rsid w:val="008506BC"/>
    <w:rsid w:val="0085094D"/>
    <w:rsid w:val="00850CB5"/>
    <w:rsid w:val="00851043"/>
    <w:rsid w:val="008515C0"/>
    <w:rsid w:val="00851CEC"/>
    <w:rsid w:val="00852388"/>
    <w:rsid w:val="0085268A"/>
    <w:rsid w:val="008528F1"/>
    <w:rsid w:val="00852E07"/>
    <w:rsid w:val="00852EAD"/>
    <w:rsid w:val="00852FE9"/>
    <w:rsid w:val="00853370"/>
    <w:rsid w:val="00853436"/>
    <w:rsid w:val="00853856"/>
    <w:rsid w:val="008541E7"/>
    <w:rsid w:val="00854259"/>
    <w:rsid w:val="008548B8"/>
    <w:rsid w:val="00854ED7"/>
    <w:rsid w:val="0085567B"/>
    <w:rsid w:val="00855802"/>
    <w:rsid w:val="00855B8A"/>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915"/>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50E"/>
    <w:rsid w:val="00877784"/>
    <w:rsid w:val="0088005D"/>
    <w:rsid w:val="0088055C"/>
    <w:rsid w:val="00880815"/>
    <w:rsid w:val="00880A5D"/>
    <w:rsid w:val="00880D5B"/>
    <w:rsid w:val="00881002"/>
    <w:rsid w:val="00881010"/>
    <w:rsid w:val="008814D6"/>
    <w:rsid w:val="00881D3C"/>
    <w:rsid w:val="00881DCF"/>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8A4"/>
    <w:rsid w:val="00891BD7"/>
    <w:rsid w:val="0089216B"/>
    <w:rsid w:val="008922D2"/>
    <w:rsid w:val="0089316D"/>
    <w:rsid w:val="00893CBD"/>
    <w:rsid w:val="00894182"/>
    <w:rsid w:val="00894272"/>
    <w:rsid w:val="008942D6"/>
    <w:rsid w:val="0089475E"/>
    <w:rsid w:val="00894BBF"/>
    <w:rsid w:val="008956F0"/>
    <w:rsid w:val="00895A9B"/>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171"/>
    <w:rsid w:val="008A12B1"/>
    <w:rsid w:val="008A1A26"/>
    <w:rsid w:val="008A1B7E"/>
    <w:rsid w:val="008A1FD3"/>
    <w:rsid w:val="008A2717"/>
    <w:rsid w:val="008A28BD"/>
    <w:rsid w:val="008A2B70"/>
    <w:rsid w:val="008A2C04"/>
    <w:rsid w:val="008A32D2"/>
    <w:rsid w:val="008A378E"/>
    <w:rsid w:val="008A37A2"/>
    <w:rsid w:val="008A39E8"/>
    <w:rsid w:val="008A3BAD"/>
    <w:rsid w:val="008A4288"/>
    <w:rsid w:val="008A4569"/>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179"/>
    <w:rsid w:val="008B27AC"/>
    <w:rsid w:val="008B2F55"/>
    <w:rsid w:val="008B39D7"/>
    <w:rsid w:val="008B39E6"/>
    <w:rsid w:val="008B44FA"/>
    <w:rsid w:val="008B45C4"/>
    <w:rsid w:val="008B479E"/>
    <w:rsid w:val="008B4E2A"/>
    <w:rsid w:val="008B54AB"/>
    <w:rsid w:val="008B556F"/>
    <w:rsid w:val="008B6050"/>
    <w:rsid w:val="008B625D"/>
    <w:rsid w:val="008B660C"/>
    <w:rsid w:val="008B66E3"/>
    <w:rsid w:val="008B7152"/>
    <w:rsid w:val="008B77A3"/>
    <w:rsid w:val="008B77D1"/>
    <w:rsid w:val="008B78C9"/>
    <w:rsid w:val="008B7913"/>
    <w:rsid w:val="008B79C5"/>
    <w:rsid w:val="008B7AAB"/>
    <w:rsid w:val="008B7B12"/>
    <w:rsid w:val="008B7D45"/>
    <w:rsid w:val="008B7FEF"/>
    <w:rsid w:val="008C07AB"/>
    <w:rsid w:val="008C07D6"/>
    <w:rsid w:val="008C0DE6"/>
    <w:rsid w:val="008C12C2"/>
    <w:rsid w:val="008C1A0C"/>
    <w:rsid w:val="008C1A4B"/>
    <w:rsid w:val="008C1C6D"/>
    <w:rsid w:val="008C1DA6"/>
    <w:rsid w:val="008C2093"/>
    <w:rsid w:val="008C2281"/>
    <w:rsid w:val="008C23A5"/>
    <w:rsid w:val="008C253B"/>
    <w:rsid w:val="008C2D7D"/>
    <w:rsid w:val="008C3104"/>
    <w:rsid w:val="008C32D6"/>
    <w:rsid w:val="008C3477"/>
    <w:rsid w:val="008C3507"/>
    <w:rsid w:val="008C3535"/>
    <w:rsid w:val="008C3626"/>
    <w:rsid w:val="008C36B8"/>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D78"/>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DEB"/>
    <w:rsid w:val="008F1E64"/>
    <w:rsid w:val="008F1E6D"/>
    <w:rsid w:val="008F2532"/>
    <w:rsid w:val="008F27A5"/>
    <w:rsid w:val="008F2A4D"/>
    <w:rsid w:val="008F2D34"/>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CC5"/>
    <w:rsid w:val="00903EFB"/>
    <w:rsid w:val="0090476E"/>
    <w:rsid w:val="00904D1B"/>
    <w:rsid w:val="00904D85"/>
    <w:rsid w:val="00905268"/>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939"/>
    <w:rsid w:val="00910ACC"/>
    <w:rsid w:val="00910BC4"/>
    <w:rsid w:val="00910BC9"/>
    <w:rsid w:val="00910DDE"/>
    <w:rsid w:val="00910F88"/>
    <w:rsid w:val="00911317"/>
    <w:rsid w:val="0091134D"/>
    <w:rsid w:val="00911404"/>
    <w:rsid w:val="0091142D"/>
    <w:rsid w:val="009114A5"/>
    <w:rsid w:val="0091160B"/>
    <w:rsid w:val="009120B3"/>
    <w:rsid w:val="0091306B"/>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096"/>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0E4"/>
    <w:rsid w:val="009361D8"/>
    <w:rsid w:val="009368D5"/>
    <w:rsid w:val="00936C5B"/>
    <w:rsid w:val="00937CE2"/>
    <w:rsid w:val="00937DC1"/>
    <w:rsid w:val="009401D2"/>
    <w:rsid w:val="00940481"/>
    <w:rsid w:val="009412E5"/>
    <w:rsid w:val="0094132E"/>
    <w:rsid w:val="0094171A"/>
    <w:rsid w:val="00942072"/>
    <w:rsid w:val="009420B2"/>
    <w:rsid w:val="00943050"/>
    <w:rsid w:val="009432FE"/>
    <w:rsid w:val="00943361"/>
    <w:rsid w:val="0094382F"/>
    <w:rsid w:val="00943A03"/>
    <w:rsid w:val="00943AE5"/>
    <w:rsid w:val="009440AE"/>
    <w:rsid w:val="0094433B"/>
    <w:rsid w:val="0094498A"/>
    <w:rsid w:val="00944E9A"/>
    <w:rsid w:val="00944F0E"/>
    <w:rsid w:val="009453F7"/>
    <w:rsid w:val="009458A2"/>
    <w:rsid w:val="00945CE8"/>
    <w:rsid w:val="009461EF"/>
    <w:rsid w:val="0094633E"/>
    <w:rsid w:val="00946345"/>
    <w:rsid w:val="009463FC"/>
    <w:rsid w:val="00946891"/>
    <w:rsid w:val="00946D9E"/>
    <w:rsid w:val="00947144"/>
    <w:rsid w:val="00947912"/>
    <w:rsid w:val="00947A11"/>
    <w:rsid w:val="009502AB"/>
    <w:rsid w:val="00950D03"/>
    <w:rsid w:val="00950F2B"/>
    <w:rsid w:val="00951122"/>
    <w:rsid w:val="009517C9"/>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CBD"/>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5AA"/>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6F53"/>
    <w:rsid w:val="0097734A"/>
    <w:rsid w:val="0097741A"/>
    <w:rsid w:val="00977436"/>
    <w:rsid w:val="00977468"/>
    <w:rsid w:val="00977674"/>
    <w:rsid w:val="00977A4B"/>
    <w:rsid w:val="00977A4D"/>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B5A"/>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2E6"/>
    <w:rsid w:val="009A243E"/>
    <w:rsid w:val="009A2856"/>
    <w:rsid w:val="009A2B57"/>
    <w:rsid w:val="009A2D71"/>
    <w:rsid w:val="009A2F4C"/>
    <w:rsid w:val="009A3625"/>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3E6"/>
    <w:rsid w:val="009B2697"/>
    <w:rsid w:val="009B272F"/>
    <w:rsid w:val="009B2855"/>
    <w:rsid w:val="009B2DD5"/>
    <w:rsid w:val="009B2FB8"/>
    <w:rsid w:val="009B303F"/>
    <w:rsid w:val="009B3250"/>
    <w:rsid w:val="009B32FA"/>
    <w:rsid w:val="009B35C3"/>
    <w:rsid w:val="009B3855"/>
    <w:rsid w:val="009B39A8"/>
    <w:rsid w:val="009B3BC6"/>
    <w:rsid w:val="009B420E"/>
    <w:rsid w:val="009B464B"/>
    <w:rsid w:val="009B47A1"/>
    <w:rsid w:val="009B4CEE"/>
    <w:rsid w:val="009B4E94"/>
    <w:rsid w:val="009B5436"/>
    <w:rsid w:val="009B59CB"/>
    <w:rsid w:val="009B6024"/>
    <w:rsid w:val="009B6370"/>
    <w:rsid w:val="009B6433"/>
    <w:rsid w:val="009B64FE"/>
    <w:rsid w:val="009B7031"/>
    <w:rsid w:val="009B7089"/>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79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B99"/>
    <w:rsid w:val="009D11EE"/>
    <w:rsid w:val="009D1646"/>
    <w:rsid w:val="009D1862"/>
    <w:rsid w:val="009D1943"/>
    <w:rsid w:val="009D1C1D"/>
    <w:rsid w:val="009D1CA4"/>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BDB"/>
    <w:rsid w:val="009E4349"/>
    <w:rsid w:val="009E4565"/>
    <w:rsid w:val="009E4744"/>
    <w:rsid w:val="009E4979"/>
    <w:rsid w:val="009E52A6"/>
    <w:rsid w:val="009E52B5"/>
    <w:rsid w:val="009E552A"/>
    <w:rsid w:val="009E553C"/>
    <w:rsid w:val="009E5B50"/>
    <w:rsid w:val="009E61AE"/>
    <w:rsid w:val="009E65DF"/>
    <w:rsid w:val="009E66FB"/>
    <w:rsid w:val="009E67D2"/>
    <w:rsid w:val="009E6B25"/>
    <w:rsid w:val="009E6E7A"/>
    <w:rsid w:val="009E731A"/>
    <w:rsid w:val="009E7C2C"/>
    <w:rsid w:val="009F084E"/>
    <w:rsid w:val="009F0BD3"/>
    <w:rsid w:val="009F0F5A"/>
    <w:rsid w:val="009F12D8"/>
    <w:rsid w:val="009F1324"/>
    <w:rsid w:val="009F158C"/>
    <w:rsid w:val="009F1742"/>
    <w:rsid w:val="009F1F36"/>
    <w:rsid w:val="009F2142"/>
    <w:rsid w:val="009F22DC"/>
    <w:rsid w:val="009F2519"/>
    <w:rsid w:val="009F25D7"/>
    <w:rsid w:val="009F2782"/>
    <w:rsid w:val="009F30FB"/>
    <w:rsid w:val="009F39D2"/>
    <w:rsid w:val="009F39E4"/>
    <w:rsid w:val="009F3BB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9E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3F"/>
    <w:rsid w:val="00A16CD4"/>
    <w:rsid w:val="00A171FB"/>
    <w:rsid w:val="00A17B02"/>
    <w:rsid w:val="00A17F23"/>
    <w:rsid w:val="00A20366"/>
    <w:rsid w:val="00A20577"/>
    <w:rsid w:val="00A2076B"/>
    <w:rsid w:val="00A2089B"/>
    <w:rsid w:val="00A20A6C"/>
    <w:rsid w:val="00A20DE2"/>
    <w:rsid w:val="00A20E9A"/>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3E"/>
    <w:rsid w:val="00A403CA"/>
    <w:rsid w:val="00A4092A"/>
    <w:rsid w:val="00A40E16"/>
    <w:rsid w:val="00A40EAF"/>
    <w:rsid w:val="00A40F5C"/>
    <w:rsid w:val="00A40F9B"/>
    <w:rsid w:val="00A4107F"/>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696"/>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A5"/>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BDC"/>
    <w:rsid w:val="00A95DAB"/>
    <w:rsid w:val="00A961AE"/>
    <w:rsid w:val="00A965B8"/>
    <w:rsid w:val="00A96E4E"/>
    <w:rsid w:val="00A97B57"/>
    <w:rsid w:val="00A97C3F"/>
    <w:rsid w:val="00AA003A"/>
    <w:rsid w:val="00AA027F"/>
    <w:rsid w:val="00AA040C"/>
    <w:rsid w:val="00AA048F"/>
    <w:rsid w:val="00AA0A32"/>
    <w:rsid w:val="00AA0D34"/>
    <w:rsid w:val="00AA10A2"/>
    <w:rsid w:val="00AA10BE"/>
    <w:rsid w:val="00AA124E"/>
    <w:rsid w:val="00AA1606"/>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3D"/>
    <w:rsid w:val="00AA66C7"/>
    <w:rsid w:val="00AA67E7"/>
    <w:rsid w:val="00AA6DC1"/>
    <w:rsid w:val="00AA724C"/>
    <w:rsid w:val="00AA7478"/>
    <w:rsid w:val="00AA770A"/>
    <w:rsid w:val="00AA7AB2"/>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4D8"/>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1A"/>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D59"/>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595"/>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17E8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1D2"/>
    <w:rsid w:val="00B27615"/>
    <w:rsid w:val="00B27AC4"/>
    <w:rsid w:val="00B27B68"/>
    <w:rsid w:val="00B304C3"/>
    <w:rsid w:val="00B30504"/>
    <w:rsid w:val="00B30870"/>
    <w:rsid w:val="00B30C04"/>
    <w:rsid w:val="00B30E73"/>
    <w:rsid w:val="00B30FA2"/>
    <w:rsid w:val="00B311D4"/>
    <w:rsid w:val="00B31423"/>
    <w:rsid w:val="00B31825"/>
    <w:rsid w:val="00B31E60"/>
    <w:rsid w:val="00B32094"/>
    <w:rsid w:val="00B3213F"/>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4AA"/>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57BEF"/>
    <w:rsid w:val="00B60242"/>
    <w:rsid w:val="00B604EA"/>
    <w:rsid w:val="00B60596"/>
    <w:rsid w:val="00B6083F"/>
    <w:rsid w:val="00B6089C"/>
    <w:rsid w:val="00B609A8"/>
    <w:rsid w:val="00B60BEE"/>
    <w:rsid w:val="00B60EE6"/>
    <w:rsid w:val="00B61068"/>
    <w:rsid w:val="00B611F6"/>
    <w:rsid w:val="00B61291"/>
    <w:rsid w:val="00B612C5"/>
    <w:rsid w:val="00B61637"/>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8DC"/>
    <w:rsid w:val="00B65F7D"/>
    <w:rsid w:val="00B66033"/>
    <w:rsid w:val="00B66427"/>
    <w:rsid w:val="00B66443"/>
    <w:rsid w:val="00B66937"/>
    <w:rsid w:val="00B66C1D"/>
    <w:rsid w:val="00B66C99"/>
    <w:rsid w:val="00B67337"/>
    <w:rsid w:val="00B67385"/>
    <w:rsid w:val="00B675BF"/>
    <w:rsid w:val="00B679D0"/>
    <w:rsid w:val="00B67B36"/>
    <w:rsid w:val="00B7000B"/>
    <w:rsid w:val="00B707FA"/>
    <w:rsid w:val="00B708A5"/>
    <w:rsid w:val="00B711AE"/>
    <w:rsid w:val="00B7138D"/>
    <w:rsid w:val="00B713A4"/>
    <w:rsid w:val="00B71738"/>
    <w:rsid w:val="00B71BC7"/>
    <w:rsid w:val="00B71F5B"/>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27F"/>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AB2"/>
    <w:rsid w:val="00B92118"/>
    <w:rsid w:val="00B923FB"/>
    <w:rsid w:val="00B924B3"/>
    <w:rsid w:val="00B92626"/>
    <w:rsid w:val="00B92DF2"/>
    <w:rsid w:val="00B9338B"/>
    <w:rsid w:val="00B93390"/>
    <w:rsid w:val="00B93983"/>
    <w:rsid w:val="00B93A25"/>
    <w:rsid w:val="00B93A84"/>
    <w:rsid w:val="00B93CC6"/>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DA5"/>
    <w:rsid w:val="00BA3F1D"/>
    <w:rsid w:val="00BA45FF"/>
    <w:rsid w:val="00BA50A7"/>
    <w:rsid w:val="00BA5837"/>
    <w:rsid w:val="00BA5A36"/>
    <w:rsid w:val="00BA5B08"/>
    <w:rsid w:val="00BA603F"/>
    <w:rsid w:val="00BA6D41"/>
    <w:rsid w:val="00BA6EFE"/>
    <w:rsid w:val="00BA6F7A"/>
    <w:rsid w:val="00BA7093"/>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C05"/>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25"/>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000"/>
    <w:rsid w:val="00BE221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686"/>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B87"/>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24"/>
    <w:rsid w:val="00C31A6A"/>
    <w:rsid w:val="00C31AFE"/>
    <w:rsid w:val="00C321CB"/>
    <w:rsid w:val="00C3255C"/>
    <w:rsid w:val="00C32583"/>
    <w:rsid w:val="00C32B07"/>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675"/>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0FD"/>
    <w:rsid w:val="00C44334"/>
    <w:rsid w:val="00C448F6"/>
    <w:rsid w:val="00C44B34"/>
    <w:rsid w:val="00C44CFE"/>
    <w:rsid w:val="00C45011"/>
    <w:rsid w:val="00C45137"/>
    <w:rsid w:val="00C4577F"/>
    <w:rsid w:val="00C45A00"/>
    <w:rsid w:val="00C45C58"/>
    <w:rsid w:val="00C4619B"/>
    <w:rsid w:val="00C46282"/>
    <w:rsid w:val="00C464EA"/>
    <w:rsid w:val="00C466B2"/>
    <w:rsid w:val="00C46AF5"/>
    <w:rsid w:val="00C46B90"/>
    <w:rsid w:val="00C46D9B"/>
    <w:rsid w:val="00C47652"/>
    <w:rsid w:val="00C47A9D"/>
    <w:rsid w:val="00C47C96"/>
    <w:rsid w:val="00C47F25"/>
    <w:rsid w:val="00C50052"/>
    <w:rsid w:val="00C500AA"/>
    <w:rsid w:val="00C50740"/>
    <w:rsid w:val="00C512A3"/>
    <w:rsid w:val="00C51425"/>
    <w:rsid w:val="00C51443"/>
    <w:rsid w:val="00C51B52"/>
    <w:rsid w:val="00C52704"/>
    <w:rsid w:val="00C52A2D"/>
    <w:rsid w:val="00C52D9F"/>
    <w:rsid w:val="00C52DC1"/>
    <w:rsid w:val="00C52F07"/>
    <w:rsid w:val="00C53004"/>
    <w:rsid w:val="00C5310D"/>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4B9"/>
    <w:rsid w:val="00C6358F"/>
    <w:rsid w:val="00C63950"/>
    <w:rsid w:val="00C639FD"/>
    <w:rsid w:val="00C63F2E"/>
    <w:rsid w:val="00C641BD"/>
    <w:rsid w:val="00C6440A"/>
    <w:rsid w:val="00C65131"/>
    <w:rsid w:val="00C65C11"/>
    <w:rsid w:val="00C65D9C"/>
    <w:rsid w:val="00C65E3D"/>
    <w:rsid w:val="00C66697"/>
    <w:rsid w:val="00C6669B"/>
    <w:rsid w:val="00C66730"/>
    <w:rsid w:val="00C676AA"/>
    <w:rsid w:val="00C677CD"/>
    <w:rsid w:val="00C67B83"/>
    <w:rsid w:val="00C67D4D"/>
    <w:rsid w:val="00C67F3D"/>
    <w:rsid w:val="00C704C8"/>
    <w:rsid w:val="00C7073B"/>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3AA2"/>
    <w:rsid w:val="00C7428B"/>
    <w:rsid w:val="00C7445D"/>
    <w:rsid w:val="00C749FD"/>
    <w:rsid w:val="00C74AEA"/>
    <w:rsid w:val="00C753F5"/>
    <w:rsid w:val="00C75628"/>
    <w:rsid w:val="00C75F3A"/>
    <w:rsid w:val="00C75F47"/>
    <w:rsid w:val="00C761BC"/>
    <w:rsid w:val="00C76DC7"/>
    <w:rsid w:val="00C76EE0"/>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ABE"/>
    <w:rsid w:val="00C82E78"/>
    <w:rsid w:val="00C83182"/>
    <w:rsid w:val="00C8326B"/>
    <w:rsid w:val="00C835B8"/>
    <w:rsid w:val="00C8372C"/>
    <w:rsid w:val="00C841E6"/>
    <w:rsid w:val="00C84ABA"/>
    <w:rsid w:val="00C84C17"/>
    <w:rsid w:val="00C84E1D"/>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2B5"/>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8B3"/>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980"/>
    <w:rsid w:val="00CB2AEF"/>
    <w:rsid w:val="00CB35A2"/>
    <w:rsid w:val="00CB3843"/>
    <w:rsid w:val="00CB40A4"/>
    <w:rsid w:val="00CB4172"/>
    <w:rsid w:val="00CB4850"/>
    <w:rsid w:val="00CB4EFB"/>
    <w:rsid w:val="00CB51E1"/>
    <w:rsid w:val="00CB5288"/>
    <w:rsid w:val="00CB57B4"/>
    <w:rsid w:val="00CB5BB8"/>
    <w:rsid w:val="00CB5E54"/>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2FA"/>
    <w:rsid w:val="00CC77D4"/>
    <w:rsid w:val="00CC78CE"/>
    <w:rsid w:val="00CC7B9D"/>
    <w:rsid w:val="00CD04ED"/>
    <w:rsid w:val="00CD10E3"/>
    <w:rsid w:val="00CD1385"/>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DDA"/>
    <w:rsid w:val="00CE03FD"/>
    <w:rsid w:val="00CE04D6"/>
    <w:rsid w:val="00CE0517"/>
    <w:rsid w:val="00CE05E8"/>
    <w:rsid w:val="00CE07B7"/>
    <w:rsid w:val="00CE07D2"/>
    <w:rsid w:val="00CE0FB7"/>
    <w:rsid w:val="00CE173D"/>
    <w:rsid w:val="00CE1963"/>
    <w:rsid w:val="00CE1F3D"/>
    <w:rsid w:val="00CE202F"/>
    <w:rsid w:val="00CE375E"/>
    <w:rsid w:val="00CE3912"/>
    <w:rsid w:val="00CE39B2"/>
    <w:rsid w:val="00CE39BA"/>
    <w:rsid w:val="00CE3C66"/>
    <w:rsid w:val="00CE3E4B"/>
    <w:rsid w:val="00CE46F7"/>
    <w:rsid w:val="00CE4838"/>
    <w:rsid w:val="00CE535C"/>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2923"/>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D23"/>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8A0"/>
    <w:rsid w:val="00D2297E"/>
    <w:rsid w:val="00D23238"/>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37FC5"/>
    <w:rsid w:val="00D40415"/>
    <w:rsid w:val="00D40B1C"/>
    <w:rsid w:val="00D40B23"/>
    <w:rsid w:val="00D41509"/>
    <w:rsid w:val="00D41566"/>
    <w:rsid w:val="00D41889"/>
    <w:rsid w:val="00D4273A"/>
    <w:rsid w:val="00D42ADD"/>
    <w:rsid w:val="00D432B7"/>
    <w:rsid w:val="00D432E2"/>
    <w:rsid w:val="00D43502"/>
    <w:rsid w:val="00D43A15"/>
    <w:rsid w:val="00D43BEC"/>
    <w:rsid w:val="00D4484E"/>
    <w:rsid w:val="00D44B89"/>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E20"/>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4DA"/>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43"/>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77EEF"/>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9B"/>
    <w:rsid w:val="00D92006"/>
    <w:rsid w:val="00D9211A"/>
    <w:rsid w:val="00D928A2"/>
    <w:rsid w:val="00D92A71"/>
    <w:rsid w:val="00D92CC3"/>
    <w:rsid w:val="00D9311D"/>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0E69"/>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6B4"/>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4A"/>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A3C"/>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463"/>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61A"/>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3F1"/>
    <w:rsid w:val="00DF17B9"/>
    <w:rsid w:val="00DF1A4A"/>
    <w:rsid w:val="00DF1CD5"/>
    <w:rsid w:val="00DF232F"/>
    <w:rsid w:val="00DF2739"/>
    <w:rsid w:val="00DF2872"/>
    <w:rsid w:val="00DF2C3B"/>
    <w:rsid w:val="00DF3291"/>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07"/>
    <w:rsid w:val="00DF62FF"/>
    <w:rsid w:val="00DF6AAB"/>
    <w:rsid w:val="00DF6F3B"/>
    <w:rsid w:val="00DF73B9"/>
    <w:rsid w:val="00DF73FF"/>
    <w:rsid w:val="00DF75D1"/>
    <w:rsid w:val="00DF7631"/>
    <w:rsid w:val="00DF7687"/>
    <w:rsid w:val="00DF77C4"/>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E92"/>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B42"/>
    <w:rsid w:val="00E21E87"/>
    <w:rsid w:val="00E21ECF"/>
    <w:rsid w:val="00E230A8"/>
    <w:rsid w:val="00E23142"/>
    <w:rsid w:val="00E234EA"/>
    <w:rsid w:val="00E236DE"/>
    <w:rsid w:val="00E23D58"/>
    <w:rsid w:val="00E23ED0"/>
    <w:rsid w:val="00E23F2C"/>
    <w:rsid w:val="00E240F9"/>
    <w:rsid w:val="00E2425E"/>
    <w:rsid w:val="00E24984"/>
    <w:rsid w:val="00E249B8"/>
    <w:rsid w:val="00E24FE8"/>
    <w:rsid w:val="00E24FF4"/>
    <w:rsid w:val="00E254D6"/>
    <w:rsid w:val="00E2592D"/>
    <w:rsid w:val="00E259DB"/>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AA"/>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BF8"/>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37"/>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9E9"/>
    <w:rsid w:val="00E672AF"/>
    <w:rsid w:val="00E678CD"/>
    <w:rsid w:val="00E67F2B"/>
    <w:rsid w:val="00E70828"/>
    <w:rsid w:val="00E7101D"/>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D4D"/>
    <w:rsid w:val="00E76FE5"/>
    <w:rsid w:val="00E77095"/>
    <w:rsid w:val="00E770FB"/>
    <w:rsid w:val="00E775B6"/>
    <w:rsid w:val="00E8049F"/>
    <w:rsid w:val="00E80B6D"/>
    <w:rsid w:val="00E80B74"/>
    <w:rsid w:val="00E812DB"/>
    <w:rsid w:val="00E815FF"/>
    <w:rsid w:val="00E8167C"/>
    <w:rsid w:val="00E81860"/>
    <w:rsid w:val="00E81F28"/>
    <w:rsid w:val="00E82197"/>
    <w:rsid w:val="00E82876"/>
    <w:rsid w:val="00E82C46"/>
    <w:rsid w:val="00E82E1B"/>
    <w:rsid w:val="00E833D4"/>
    <w:rsid w:val="00E83E9A"/>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6B5"/>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641"/>
    <w:rsid w:val="00EA071E"/>
    <w:rsid w:val="00EA095D"/>
    <w:rsid w:val="00EA1462"/>
    <w:rsid w:val="00EA15F7"/>
    <w:rsid w:val="00EA1B0F"/>
    <w:rsid w:val="00EA207E"/>
    <w:rsid w:val="00EA21A1"/>
    <w:rsid w:val="00EA249C"/>
    <w:rsid w:val="00EA25B8"/>
    <w:rsid w:val="00EA2D2D"/>
    <w:rsid w:val="00EA2F14"/>
    <w:rsid w:val="00EA2F5A"/>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0D2"/>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2C7F"/>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602"/>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31B"/>
    <w:rsid w:val="00ED7548"/>
    <w:rsid w:val="00ED7A29"/>
    <w:rsid w:val="00ED7C1D"/>
    <w:rsid w:val="00ED7DBE"/>
    <w:rsid w:val="00EE0107"/>
    <w:rsid w:val="00EE04D9"/>
    <w:rsid w:val="00EE09EF"/>
    <w:rsid w:val="00EE14D7"/>
    <w:rsid w:val="00EE184A"/>
    <w:rsid w:val="00EE1A02"/>
    <w:rsid w:val="00EE1D2A"/>
    <w:rsid w:val="00EE2628"/>
    <w:rsid w:val="00EE2753"/>
    <w:rsid w:val="00EE27DC"/>
    <w:rsid w:val="00EE2940"/>
    <w:rsid w:val="00EE2FE3"/>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AD"/>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0BF"/>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6FD7"/>
    <w:rsid w:val="00F070EB"/>
    <w:rsid w:val="00F07200"/>
    <w:rsid w:val="00F07251"/>
    <w:rsid w:val="00F07548"/>
    <w:rsid w:val="00F07683"/>
    <w:rsid w:val="00F07F65"/>
    <w:rsid w:val="00F10603"/>
    <w:rsid w:val="00F10607"/>
    <w:rsid w:val="00F1076B"/>
    <w:rsid w:val="00F10774"/>
    <w:rsid w:val="00F10886"/>
    <w:rsid w:val="00F10D8E"/>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890"/>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FB7"/>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592"/>
    <w:rsid w:val="00F5078D"/>
    <w:rsid w:val="00F509E4"/>
    <w:rsid w:val="00F50EA7"/>
    <w:rsid w:val="00F50ECB"/>
    <w:rsid w:val="00F50F32"/>
    <w:rsid w:val="00F510AD"/>
    <w:rsid w:val="00F510EA"/>
    <w:rsid w:val="00F517FD"/>
    <w:rsid w:val="00F51A87"/>
    <w:rsid w:val="00F51B71"/>
    <w:rsid w:val="00F51BB3"/>
    <w:rsid w:val="00F51F76"/>
    <w:rsid w:val="00F522A1"/>
    <w:rsid w:val="00F53741"/>
    <w:rsid w:val="00F5399E"/>
    <w:rsid w:val="00F5418A"/>
    <w:rsid w:val="00F54319"/>
    <w:rsid w:val="00F544A6"/>
    <w:rsid w:val="00F54927"/>
    <w:rsid w:val="00F552FA"/>
    <w:rsid w:val="00F56356"/>
    <w:rsid w:val="00F563C3"/>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1A5"/>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921"/>
    <w:rsid w:val="00F73CD2"/>
    <w:rsid w:val="00F73FA6"/>
    <w:rsid w:val="00F742BE"/>
    <w:rsid w:val="00F74797"/>
    <w:rsid w:val="00F74DE0"/>
    <w:rsid w:val="00F74EF7"/>
    <w:rsid w:val="00F7545F"/>
    <w:rsid w:val="00F762C8"/>
    <w:rsid w:val="00F77026"/>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4A7"/>
    <w:rsid w:val="00FA3E71"/>
    <w:rsid w:val="00FA4343"/>
    <w:rsid w:val="00FA4940"/>
    <w:rsid w:val="00FA5371"/>
    <w:rsid w:val="00FA5D56"/>
    <w:rsid w:val="00FA5F04"/>
    <w:rsid w:val="00FA6326"/>
    <w:rsid w:val="00FA6442"/>
    <w:rsid w:val="00FA64EE"/>
    <w:rsid w:val="00FA6626"/>
    <w:rsid w:val="00FA6BA6"/>
    <w:rsid w:val="00FA6C51"/>
    <w:rsid w:val="00FA6CFF"/>
    <w:rsid w:val="00FA6D51"/>
    <w:rsid w:val="00FA6EF0"/>
    <w:rsid w:val="00FA7C17"/>
    <w:rsid w:val="00FB0577"/>
    <w:rsid w:val="00FB08EB"/>
    <w:rsid w:val="00FB093A"/>
    <w:rsid w:val="00FB0FEB"/>
    <w:rsid w:val="00FB1745"/>
    <w:rsid w:val="00FB18EE"/>
    <w:rsid w:val="00FB19B3"/>
    <w:rsid w:val="00FB1AC2"/>
    <w:rsid w:val="00FB1DC3"/>
    <w:rsid w:val="00FB28D4"/>
    <w:rsid w:val="00FB30E0"/>
    <w:rsid w:val="00FB363A"/>
    <w:rsid w:val="00FB368D"/>
    <w:rsid w:val="00FB3976"/>
    <w:rsid w:val="00FB39AB"/>
    <w:rsid w:val="00FB3A00"/>
    <w:rsid w:val="00FB3F74"/>
    <w:rsid w:val="00FB4601"/>
    <w:rsid w:val="00FB4655"/>
    <w:rsid w:val="00FB4A77"/>
    <w:rsid w:val="00FB5073"/>
    <w:rsid w:val="00FB5095"/>
    <w:rsid w:val="00FB5542"/>
    <w:rsid w:val="00FB5664"/>
    <w:rsid w:val="00FB679B"/>
    <w:rsid w:val="00FB6B5B"/>
    <w:rsid w:val="00FB70EA"/>
    <w:rsid w:val="00FB72DA"/>
    <w:rsid w:val="00FB73DC"/>
    <w:rsid w:val="00FB7E61"/>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DA"/>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82"/>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96A"/>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934"/>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B3C"/>
    <w:rsid w:val="00FF5805"/>
    <w:rsid w:val="00FF58B4"/>
    <w:rsid w:val="00FF5AAD"/>
    <w:rsid w:val="00FF5B26"/>
    <w:rsid w:val="00FF5C9F"/>
    <w:rsid w:val="00FF6510"/>
    <w:rsid w:val="00FF6C55"/>
    <w:rsid w:val="00FF6CB3"/>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3FB5BC9C"/>
  <w15:docId w15:val="{C6FB68D8-917F-4BF2-8CC8-1A0AA10A4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855B8A"/>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מכרזים - טקסט סעיפים,מפרט פירוט סעיפים,List Paragraph_0,List Paragraph_1,style 2,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מכרזים - טקסט סעיפים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310650">
      <w:bodyDiv w:val="1"/>
      <w:marLeft w:val="0"/>
      <w:marRight w:val="0"/>
      <w:marTop w:val="0"/>
      <w:marBottom w:val="0"/>
      <w:divBdr>
        <w:top w:val="none" w:sz="0" w:space="0" w:color="auto"/>
        <w:left w:val="none" w:sz="0" w:space="0" w:color="auto"/>
        <w:bottom w:val="none" w:sz="0" w:space="0" w:color="auto"/>
        <w:right w:val="none" w:sz="0" w:space="0" w:color="auto"/>
      </w:divBdr>
    </w:div>
    <w:div w:id="78404066">
      <w:bodyDiv w:val="1"/>
      <w:marLeft w:val="0"/>
      <w:marRight w:val="0"/>
      <w:marTop w:val="0"/>
      <w:marBottom w:val="0"/>
      <w:divBdr>
        <w:top w:val="none" w:sz="0" w:space="0" w:color="auto"/>
        <w:left w:val="none" w:sz="0" w:space="0" w:color="auto"/>
        <w:bottom w:val="none" w:sz="0" w:space="0" w:color="auto"/>
        <w:right w:val="none" w:sz="0" w:space="0" w:color="auto"/>
      </w:divBdr>
    </w:div>
    <w:div w:id="367074641">
      <w:bodyDiv w:val="1"/>
      <w:marLeft w:val="0"/>
      <w:marRight w:val="0"/>
      <w:marTop w:val="0"/>
      <w:marBottom w:val="0"/>
      <w:divBdr>
        <w:top w:val="none" w:sz="0" w:space="0" w:color="auto"/>
        <w:left w:val="none" w:sz="0" w:space="0" w:color="auto"/>
        <w:bottom w:val="none" w:sz="0" w:space="0" w:color="auto"/>
        <w:right w:val="none" w:sz="0" w:space="0" w:color="auto"/>
      </w:divBdr>
    </w:div>
    <w:div w:id="883716481">
      <w:bodyDiv w:val="1"/>
      <w:marLeft w:val="0"/>
      <w:marRight w:val="0"/>
      <w:marTop w:val="0"/>
      <w:marBottom w:val="0"/>
      <w:divBdr>
        <w:top w:val="none" w:sz="0" w:space="0" w:color="auto"/>
        <w:left w:val="none" w:sz="0" w:space="0" w:color="auto"/>
        <w:bottom w:val="none" w:sz="0" w:space="0" w:color="auto"/>
        <w:right w:val="none" w:sz="0" w:space="0" w:color="auto"/>
      </w:divBdr>
    </w:div>
    <w:div w:id="1686403081">
      <w:bodyDiv w:val="1"/>
      <w:marLeft w:val="0"/>
      <w:marRight w:val="0"/>
      <w:marTop w:val="0"/>
      <w:marBottom w:val="0"/>
      <w:divBdr>
        <w:top w:val="none" w:sz="0" w:space="0" w:color="auto"/>
        <w:left w:val="none" w:sz="0" w:space="0" w:color="auto"/>
        <w:bottom w:val="none" w:sz="0" w:space="0" w:color="auto"/>
        <w:right w:val="none" w:sz="0" w:space="0" w:color="auto"/>
      </w:divBdr>
    </w:div>
    <w:div w:id="2023164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tel:08-6863100" TargetMode="External"/><Relationship Id="rId25" Type="http://schemas.openxmlformats.org/officeDocument/2006/relationships/hyperlink" Target="https://takam.mof.gov.il/document/H.14.4.1"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mr.gov.il/OfficesTenders/Pages/SearchOfficeTenders.aspx"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2013_des1116" TargetMode="Externa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B2BE103-6F7F-4109-84E6-FC127392F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487</TotalTime>
  <Pages>70</Pages>
  <Words>14825</Words>
  <Characters>71750</Characters>
  <Application>Microsoft Office Word</Application>
  <DocSecurity>0</DocSecurity>
  <Lines>597</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שירותי טיפול רפואי וסוציאלי עבור מינהל אכיפה וזרים   5</vt:lpstr>
      <vt:lpstr/>
    </vt:vector>
  </TitlesOfParts>
  <Company/>
  <LinksUpToDate>false</LinksUpToDate>
  <CharactersWithSpaces>86403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טיפול רפואי וסוציאלי עבור מינהל אכיפה וזרים   5</dc:title>
  <dc:subject>CreatedByYotamSystem</dc:subject>
  <dc:creator>פנינה גולדשטיין</dc:creator>
  <cp:keywords>Version_4.3</cp:keywords>
  <cp:lastModifiedBy>דגנית סמי</cp:lastModifiedBy>
  <cp:revision>194</cp:revision>
  <dcterms:created xsi:type="dcterms:W3CDTF">2025-01-23T07:39:00Z</dcterms:created>
  <dcterms:modified xsi:type="dcterms:W3CDTF">2025-05-12T14:20:00Z</dcterms:modified>
</cp:coreProperties>
</file>